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0E31BD" w14:textId="295E170A" w:rsidR="00583460" w:rsidRPr="00D11A7A" w:rsidRDefault="00F6532F" w:rsidP="004A7D0D">
      <w:pPr>
        <w:pStyle w:val="Heading1"/>
      </w:pPr>
      <w:r>
        <w:t xml:space="preserve">Request for Fast-track </w:t>
      </w:r>
      <w:r w:rsidR="00F43DC2">
        <w:t>P</w:t>
      </w:r>
      <w:r>
        <w:t>re-lodgement</w:t>
      </w:r>
      <w:r w:rsidR="00F43DC2">
        <w:t xml:space="preserve"> Consultation</w:t>
      </w:r>
    </w:p>
    <w:p w14:paraId="36B061FF" w14:textId="59B0AA5B" w:rsidR="00F502B6" w:rsidRPr="00F502B6" w:rsidRDefault="00035162" w:rsidP="003C16E8">
      <w:pPr>
        <w:pStyle w:val="Heading2"/>
        <w:rPr>
          <w:rFonts w:asciiTheme="majorHAnsi" w:hAnsiTheme="majorHAnsi"/>
          <w:sz w:val="24"/>
          <w:szCs w:val="24"/>
        </w:rPr>
      </w:pPr>
      <w:r w:rsidRPr="771CB040">
        <w:rPr>
          <w:rFonts w:asciiTheme="majorHAnsi" w:hAnsiTheme="majorHAnsi"/>
          <w:b/>
          <w:sz w:val="24"/>
          <w:szCs w:val="24"/>
        </w:rPr>
        <w:t>Purpose</w:t>
      </w:r>
      <w:r w:rsidRPr="771CB040">
        <w:rPr>
          <w:rFonts w:asciiTheme="majorHAnsi" w:hAnsiTheme="majorHAnsi"/>
          <w:sz w:val="24"/>
          <w:szCs w:val="24"/>
        </w:rPr>
        <w:t xml:space="preserve"> </w:t>
      </w:r>
      <w:r w:rsidR="00F43DC2" w:rsidRPr="771CB040">
        <w:rPr>
          <w:rFonts w:asciiTheme="majorHAnsi" w:hAnsiTheme="majorHAnsi"/>
          <w:sz w:val="24"/>
          <w:szCs w:val="24"/>
        </w:rPr>
        <w:t>–</w:t>
      </w:r>
      <w:r w:rsidRPr="771CB040">
        <w:rPr>
          <w:rFonts w:asciiTheme="majorHAnsi" w:hAnsiTheme="majorHAnsi"/>
          <w:sz w:val="24"/>
          <w:szCs w:val="24"/>
        </w:rPr>
        <w:t xml:space="preserve"> </w:t>
      </w:r>
      <w:r w:rsidR="008E6675" w:rsidRPr="771CB040">
        <w:rPr>
          <w:rFonts w:asciiTheme="majorHAnsi" w:hAnsiTheme="majorHAnsi"/>
          <w:sz w:val="24"/>
          <w:szCs w:val="24"/>
        </w:rPr>
        <w:t>T</w:t>
      </w:r>
      <w:r w:rsidR="00F43DC2" w:rsidRPr="771CB040">
        <w:rPr>
          <w:rFonts w:asciiTheme="majorHAnsi" w:hAnsiTheme="majorHAnsi"/>
          <w:sz w:val="24"/>
          <w:szCs w:val="24"/>
        </w:rPr>
        <w:t xml:space="preserve">o </w:t>
      </w:r>
      <w:r w:rsidR="007A7C99" w:rsidRPr="771CB040">
        <w:rPr>
          <w:rFonts w:asciiTheme="majorHAnsi" w:hAnsiTheme="majorHAnsi"/>
          <w:sz w:val="24"/>
          <w:szCs w:val="24"/>
        </w:rPr>
        <w:t>request pre-lodgement consultation on fast-track referrals or substantive applications as required by the Fast-track Approvals Act 2024</w:t>
      </w:r>
      <w:r w:rsidR="00F502B6" w:rsidRPr="771CB040">
        <w:rPr>
          <w:rFonts w:asciiTheme="majorHAnsi" w:hAnsiTheme="majorHAnsi"/>
          <w:sz w:val="24"/>
          <w:szCs w:val="24"/>
        </w:rPr>
        <w:t xml:space="preserve"> </w:t>
      </w:r>
    </w:p>
    <w:p w14:paraId="1E2BEF1E" w14:textId="77777777" w:rsidR="00F43DC2" w:rsidRDefault="00C947AB" w:rsidP="00F43DC2">
      <w:pPr>
        <w:pStyle w:val="Heading1"/>
        <w:rPr>
          <w:sz w:val="32"/>
          <w:szCs w:val="28"/>
        </w:rPr>
      </w:pPr>
      <w:r w:rsidRPr="00F43DC2">
        <w:rPr>
          <w:sz w:val="32"/>
          <w:szCs w:val="28"/>
        </w:rPr>
        <w:t>Instructions: </w:t>
      </w:r>
    </w:p>
    <w:p w14:paraId="601F61DA" w14:textId="3C8CC7B4" w:rsidR="00F43DC2" w:rsidRPr="00D62625" w:rsidRDefault="00B45DDD" w:rsidP="00F43DC2">
      <w:pPr>
        <w:pStyle w:val="Heading1"/>
        <w:rPr>
          <w:rStyle w:val="eop"/>
          <w:rFonts w:cstheme="majorHAnsi"/>
          <w:b w:val="0"/>
          <w:bCs/>
          <w:sz w:val="20"/>
          <w:szCs w:val="20"/>
        </w:rPr>
      </w:pPr>
      <w:r>
        <w:rPr>
          <w:rStyle w:val="normaltextrun"/>
          <w:rFonts w:cstheme="majorHAnsi"/>
          <w:b w:val="0"/>
          <w:bCs/>
          <w:sz w:val="20"/>
          <w:szCs w:val="20"/>
        </w:rPr>
        <w:t>Please e</w:t>
      </w:r>
      <w:r w:rsidR="00C947AB" w:rsidRPr="00D62625">
        <w:rPr>
          <w:rStyle w:val="normaltextrun"/>
          <w:rFonts w:cstheme="majorHAnsi"/>
          <w:b w:val="0"/>
          <w:bCs/>
          <w:sz w:val="20"/>
          <w:szCs w:val="20"/>
        </w:rPr>
        <w:t xml:space="preserve">mail the completed form to </w:t>
      </w:r>
      <w:ins w:id="0" w:author="Malcolm Lucas" w:date="2025-02-17T09:54:00Z" w16du:dateUtc="2025-02-16T20:54:00Z">
        <w:r w:rsidR="00A24574">
          <w:rPr>
            <w:rStyle w:val="normaltextrun"/>
            <w:rFonts w:cstheme="majorHAnsi"/>
            <w:b w:val="0"/>
            <w:bCs/>
            <w:color w:val="0563C1"/>
            <w:sz w:val="20"/>
            <w:szCs w:val="20"/>
            <w:u w:val="single"/>
          </w:rPr>
          <w:fldChar w:fldCharType="begin"/>
        </w:r>
        <w:r w:rsidR="00A24574">
          <w:rPr>
            <w:rStyle w:val="normaltextrun"/>
            <w:rFonts w:cstheme="majorHAnsi"/>
            <w:b w:val="0"/>
            <w:bCs/>
            <w:color w:val="0563C1"/>
            <w:sz w:val="20"/>
            <w:szCs w:val="20"/>
            <w:u w:val="single"/>
          </w:rPr>
          <w:instrText>HYPERLINK "mailto:</w:instrText>
        </w:r>
      </w:ins>
      <w:r w:rsidR="00A24574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f</w:instrText>
      </w:r>
      <w:r w:rsidR="00A24574" w:rsidRPr="00D62625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ast</w:instrText>
      </w:r>
      <w:r w:rsidR="00A24574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t</w:instrText>
      </w:r>
      <w:r w:rsidR="00A24574" w:rsidRPr="00D62625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rack</w:instrText>
      </w:r>
      <w:r w:rsidR="00A24574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a</w:instrText>
      </w:r>
      <w:r w:rsidR="00A24574" w:rsidRPr="00D62625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pplication</w:instrText>
      </w:r>
      <w:r w:rsidR="00A24574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e</w:instrText>
      </w:r>
      <w:r w:rsidR="00A24574" w:rsidRPr="00D62625">
        <w:rPr>
          <w:rStyle w:val="normaltextrun"/>
          <w:rFonts w:cstheme="majorHAnsi"/>
          <w:b w:val="0"/>
          <w:bCs/>
          <w:color w:val="0563C1"/>
          <w:sz w:val="20"/>
          <w:szCs w:val="20"/>
          <w:u w:val="single"/>
        </w:rPr>
        <w:instrText>nquiries@doc.govt.nz</w:instrText>
      </w:r>
      <w:ins w:id="1" w:author="Malcolm Lucas" w:date="2025-02-17T09:54:00Z" w16du:dateUtc="2025-02-16T20:54:00Z">
        <w:r w:rsidR="00A24574">
          <w:rPr>
            <w:rStyle w:val="normaltextrun"/>
            <w:rFonts w:cstheme="majorHAnsi"/>
            <w:b w:val="0"/>
            <w:bCs/>
            <w:color w:val="0563C1"/>
            <w:sz w:val="20"/>
            <w:szCs w:val="20"/>
            <w:u w:val="single"/>
          </w:rPr>
          <w:instrText>"</w:instrText>
        </w:r>
        <w:r w:rsidR="00A24574">
          <w:rPr>
            <w:rStyle w:val="normaltextrun"/>
            <w:rFonts w:cstheme="majorHAnsi"/>
            <w:b w:val="0"/>
            <w:bCs/>
            <w:color w:val="0563C1"/>
            <w:sz w:val="20"/>
            <w:szCs w:val="20"/>
            <w:u w:val="single"/>
          </w:rPr>
        </w:r>
        <w:r w:rsidR="00A24574">
          <w:rPr>
            <w:rStyle w:val="normaltextrun"/>
            <w:rFonts w:cstheme="majorHAnsi"/>
            <w:b w:val="0"/>
            <w:bCs/>
            <w:color w:val="0563C1"/>
            <w:sz w:val="20"/>
            <w:szCs w:val="20"/>
            <w:u w:val="single"/>
          </w:rPr>
          <w:fldChar w:fldCharType="separate"/>
        </w:r>
      </w:ins>
      <w:r w:rsidR="00A24574" w:rsidRPr="00EA2FE8">
        <w:rPr>
          <w:rStyle w:val="Hyperlink"/>
          <w:rFonts w:cstheme="majorHAnsi"/>
          <w:b w:val="0"/>
          <w:bCs/>
          <w:sz w:val="20"/>
          <w:szCs w:val="20"/>
        </w:rPr>
        <w:t>fasttrackapplicationenquiries@doc.govt.nz</w:t>
      </w:r>
      <w:ins w:id="2" w:author="Malcolm Lucas" w:date="2025-02-17T09:54:00Z" w16du:dateUtc="2025-02-16T20:54:00Z">
        <w:r w:rsidR="00A24574">
          <w:rPr>
            <w:rStyle w:val="normaltextrun"/>
            <w:rFonts w:cstheme="majorHAnsi"/>
            <w:b w:val="0"/>
            <w:bCs/>
            <w:color w:val="0563C1"/>
            <w:sz w:val="20"/>
            <w:szCs w:val="20"/>
            <w:u w:val="single"/>
          </w:rPr>
          <w:fldChar w:fldCharType="end"/>
        </w:r>
      </w:ins>
      <w:r w:rsidR="00C947AB" w:rsidRPr="00D62625">
        <w:rPr>
          <w:rStyle w:val="eop"/>
          <w:rFonts w:cstheme="majorHAnsi"/>
          <w:b w:val="0"/>
          <w:bCs/>
          <w:sz w:val="20"/>
          <w:szCs w:val="20"/>
        </w:rPr>
        <w:t> </w:t>
      </w:r>
    </w:p>
    <w:p w14:paraId="4501C8DA" w14:textId="1A70454D" w:rsidR="00C947AB" w:rsidRPr="00D62625" w:rsidRDefault="00F43DC2" w:rsidP="00F43DC2">
      <w:pPr>
        <w:pStyle w:val="Heading1"/>
        <w:rPr>
          <w:rFonts w:cstheme="majorHAnsi"/>
          <w:b w:val="0"/>
          <w:bCs/>
          <w:sz w:val="20"/>
          <w:szCs w:val="20"/>
        </w:rPr>
      </w:pPr>
      <w:r w:rsidRPr="00D62625">
        <w:rPr>
          <w:rStyle w:val="normaltextrun"/>
          <w:rFonts w:cstheme="majorHAnsi"/>
          <w:b w:val="0"/>
          <w:bCs/>
          <w:sz w:val="20"/>
          <w:szCs w:val="20"/>
        </w:rPr>
        <w:t xml:space="preserve">NOTE: </w:t>
      </w:r>
      <w:r w:rsidR="00C947AB" w:rsidRPr="00D62625">
        <w:rPr>
          <w:rStyle w:val="normaltextrun"/>
          <w:rFonts w:cstheme="majorHAnsi"/>
          <w:b w:val="0"/>
          <w:bCs/>
          <w:sz w:val="20"/>
          <w:szCs w:val="20"/>
        </w:rPr>
        <w:t>DOC will recover the actual and reasonable costs incurred in consulting and assisting you before the application is lodged (whether or not the application is subsequently lodged).</w:t>
      </w:r>
      <w:r w:rsidR="00C947AB" w:rsidRPr="00D62625">
        <w:rPr>
          <w:rStyle w:val="eop"/>
          <w:rFonts w:cstheme="majorHAnsi"/>
          <w:b w:val="0"/>
          <w:bCs/>
          <w:sz w:val="20"/>
          <w:szCs w:val="20"/>
        </w:rPr>
        <w:t> </w:t>
      </w:r>
    </w:p>
    <w:p w14:paraId="23EEED46" w14:textId="23876EB3" w:rsidR="000959D4" w:rsidRDefault="00615E58" w:rsidP="00CA7380">
      <w:pPr>
        <w:pStyle w:val="Heading1"/>
        <w:rPr>
          <w:sz w:val="32"/>
          <w:szCs w:val="28"/>
        </w:rPr>
      </w:pPr>
      <w:r>
        <w:rPr>
          <w:sz w:val="32"/>
          <w:szCs w:val="28"/>
        </w:rPr>
        <w:t xml:space="preserve">Project Details </w:t>
      </w:r>
    </w:p>
    <w:tbl>
      <w:tblPr>
        <w:tblW w:w="10037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7"/>
        <w:gridCol w:w="1770"/>
        <w:gridCol w:w="4290"/>
        <w:gridCol w:w="690"/>
      </w:tblGrid>
      <w:tr w:rsidR="00CA7380" w:rsidRPr="00CA7380" w14:paraId="3B22804E" w14:textId="77777777" w:rsidTr="6018373C">
        <w:trPr>
          <w:trHeight w:val="300"/>
        </w:trPr>
        <w:tc>
          <w:tcPr>
            <w:tcW w:w="50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2ED54C6" w14:textId="749D5EA6" w:rsidR="00CA7380" w:rsidRPr="00CA7380" w:rsidRDefault="00CA7380" w:rsidP="00251294">
            <w:pPr>
              <w:spacing w:before="120" w:after="120"/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Your name:  </w:t>
            </w:r>
          </w:p>
        </w:tc>
        <w:tc>
          <w:tcPr>
            <w:tcW w:w="49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DA19F5" w14:textId="311E6954" w:rsidR="00CA7380" w:rsidRPr="00CA7380" w:rsidRDefault="00B206C7" w:rsidP="00B206C7">
            <w:pPr>
              <w:spacing w:before="120" w:after="120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</w:t>
            </w:r>
            <w:r w:rsidR="009660F7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Your role &amp; </w:t>
            </w:r>
            <w:r w:rsidR="00A24574">
              <w:rPr>
                <w:rFonts w:asciiTheme="majorHAnsi" w:hAnsiTheme="majorHAnsi" w:cstheme="majorHAnsi"/>
                <w:b/>
                <w:bCs/>
                <w:lang w:val="en-NZ"/>
              </w:rPr>
              <w:t>c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ompany: </w:t>
            </w:r>
          </w:p>
        </w:tc>
      </w:tr>
      <w:tr w:rsidR="00CA7380" w:rsidRPr="00CA7380" w14:paraId="6EEC0DCA" w14:textId="77777777" w:rsidTr="6018373C">
        <w:trPr>
          <w:trHeight w:val="300"/>
        </w:trPr>
        <w:tc>
          <w:tcPr>
            <w:tcW w:w="50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C1A433B" w14:textId="769900A9" w:rsidR="00CA7380" w:rsidRPr="00CA7380" w:rsidRDefault="00CA7380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Phone number:  </w:t>
            </w:r>
          </w:p>
        </w:tc>
        <w:tc>
          <w:tcPr>
            <w:tcW w:w="49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6922040" w14:textId="756887BF" w:rsidR="00CA7380" w:rsidRPr="00CA7380" w:rsidRDefault="00B206C7" w:rsidP="00CA7380">
            <w:pPr>
              <w:rPr>
                <w:rFonts w:asciiTheme="majorHAnsi" w:hAnsiTheme="majorHAnsi" w:cstheme="majorHAnsi"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</w:t>
            </w:r>
            <w:r w:rsidR="009660F7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Email:</w:t>
            </w:r>
            <w:r w:rsidR="00CA7380" w:rsidRPr="00CA7380">
              <w:rPr>
                <w:rFonts w:asciiTheme="majorHAnsi" w:hAnsiTheme="majorHAnsi" w:cstheme="majorHAnsi"/>
                <w:lang w:val="en-NZ"/>
              </w:rPr>
              <w:t> </w:t>
            </w:r>
          </w:p>
        </w:tc>
      </w:tr>
      <w:tr w:rsidR="00CA7380" w:rsidRPr="00CA7380" w14:paraId="393932F8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7007FF3" w14:textId="20B3D44E" w:rsidR="00CA7380" w:rsidRPr="00CA7380" w:rsidRDefault="004279FC" w:rsidP="003B3172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>*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Fast-track </w:t>
            </w:r>
            <w:r w:rsidR="00A24574">
              <w:rPr>
                <w:rFonts w:asciiTheme="majorHAnsi" w:hAnsiTheme="majorHAnsi" w:cstheme="majorHAnsi"/>
                <w:b/>
                <w:bCs/>
                <w:lang w:val="en-NZ"/>
              </w:rPr>
              <w:t>a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pplicant’s name (Company Name and Trading Name (if different))</w:t>
            </w:r>
            <w:r w:rsidR="00B206C7" w:rsidRPr="00551750">
              <w:rPr>
                <w:rFonts w:asciiTheme="majorHAnsi" w:hAnsiTheme="majorHAnsi" w:cstheme="majorHAnsi"/>
                <w:b/>
                <w:bCs/>
                <w:lang w:val="en-NZ"/>
              </w:rPr>
              <w:t>: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 </w:t>
            </w:r>
          </w:p>
        </w:tc>
      </w:tr>
      <w:tr w:rsidR="006D475F" w:rsidRPr="00CA7380" w14:paraId="54C760D1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59A6B8" w14:textId="7857149F" w:rsidR="006D475F" w:rsidRPr="00551750" w:rsidRDefault="000018BB" w:rsidP="6018373C">
            <w:pPr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</w:t>
            </w:r>
            <w:r w:rsidR="003B3172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</w:t>
            </w:r>
            <w:r w:rsidR="004279FC" w:rsidRPr="6018373C">
              <w:rPr>
                <w:rFonts w:asciiTheme="majorHAnsi" w:hAnsiTheme="majorHAnsi" w:cstheme="majorBidi"/>
                <w:b/>
                <w:bCs/>
                <w:lang w:val="en-NZ"/>
              </w:rPr>
              <w:t>*</w:t>
            </w:r>
            <w:r w:rsidR="006D475F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Project </w:t>
            </w:r>
            <w:r w:rsidR="00A24574">
              <w:rPr>
                <w:rFonts w:asciiTheme="majorHAnsi" w:hAnsiTheme="majorHAnsi" w:cstheme="majorBidi"/>
                <w:b/>
                <w:bCs/>
                <w:lang w:val="en-NZ"/>
              </w:rPr>
              <w:t>n</w:t>
            </w:r>
            <w:r w:rsidR="006D475F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ame and </w:t>
            </w:r>
            <w:r w:rsidR="00A24574">
              <w:rPr>
                <w:rFonts w:asciiTheme="majorHAnsi" w:hAnsiTheme="majorHAnsi" w:cstheme="majorBidi"/>
                <w:b/>
                <w:bCs/>
                <w:lang w:val="en-NZ"/>
              </w:rPr>
              <w:t>s</w:t>
            </w:r>
            <w:r w:rsidR="62D2C003" w:rsidRPr="6018373C">
              <w:rPr>
                <w:rFonts w:asciiTheme="majorHAnsi" w:hAnsiTheme="majorHAnsi" w:cstheme="majorBidi"/>
                <w:b/>
                <w:bCs/>
                <w:lang w:val="en-NZ"/>
              </w:rPr>
              <w:t>ummary</w:t>
            </w:r>
            <w:r w:rsidR="003977E4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: </w:t>
            </w:r>
            <w:r w:rsidR="00B206C7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</w:t>
            </w:r>
          </w:p>
          <w:p w14:paraId="19CA8B8C" w14:textId="77777777" w:rsidR="00B206C7" w:rsidRPr="00551750" w:rsidRDefault="00B206C7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</w:p>
          <w:p w14:paraId="45D9EF8A" w14:textId="593FF029" w:rsidR="00B206C7" w:rsidRPr="00551750" w:rsidRDefault="00B206C7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</w:p>
        </w:tc>
      </w:tr>
      <w:tr w:rsidR="00664920" w:rsidRPr="00CA7380" w14:paraId="1F04D3E5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16BE00" w14:textId="77777777" w:rsidR="00664920" w:rsidRDefault="004279FC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>*</w:t>
            </w:r>
            <w:r w:rsidR="00664920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Project </w:t>
            </w:r>
            <w:r w:rsidR="00A24574">
              <w:rPr>
                <w:rFonts w:asciiTheme="majorHAnsi" w:hAnsiTheme="majorHAnsi" w:cstheme="majorHAnsi"/>
                <w:b/>
                <w:bCs/>
                <w:lang w:val="en-NZ"/>
              </w:rPr>
              <w:t>l</w:t>
            </w:r>
            <w:r w:rsidR="00664920" w:rsidRPr="00551750">
              <w:rPr>
                <w:rFonts w:asciiTheme="majorHAnsi" w:hAnsiTheme="majorHAnsi" w:cstheme="majorHAnsi"/>
                <w:b/>
                <w:bCs/>
                <w:lang w:val="en-NZ"/>
              </w:rPr>
              <w:t>ocation</w:t>
            </w:r>
            <w:r w:rsidR="003977E4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(high-level)</w:t>
            </w:r>
            <w:r w:rsidR="00664920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: </w:t>
            </w:r>
          </w:p>
          <w:p w14:paraId="6A4F84E7" w14:textId="77777777" w:rsidR="00594FE1" w:rsidRDefault="00594FE1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</w:p>
          <w:p w14:paraId="52EE677C" w14:textId="163DE21A" w:rsidR="00594FE1" w:rsidRPr="00551750" w:rsidRDefault="00594FE1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</w:p>
        </w:tc>
      </w:tr>
      <w:tr w:rsidR="00A724A0" w:rsidRPr="00CA7380" w14:paraId="1EB1BF95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78905D6" w14:textId="77CE6529" w:rsidR="00A724A0" w:rsidRPr="00551750" w:rsidRDefault="00A724A0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GPS </w:t>
            </w:r>
            <w:r w:rsidR="00A24574">
              <w:rPr>
                <w:rFonts w:asciiTheme="majorHAnsi" w:hAnsiTheme="majorHAnsi" w:cstheme="majorHAnsi"/>
                <w:b/>
                <w:bCs/>
                <w:lang w:val="en-NZ"/>
              </w:rPr>
              <w:t>l</w:t>
            </w:r>
            <w:r w:rsidR="00085992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ocation </w:t>
            </w: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and/or </w:t>
            </w:r>
            <w:r w:rsidR="00A24574">
              <w:rPr>
                <w:rFonts w:asciiTheme="majorHAnsi" w:hAnsiTheme="majorHAnsi" w:cstheme="majorHAnsi"/>
                <w:b/>
                <w:bCs/>
                <w:lang w:val="en-NZ"/>
              </w:rPr>
              <w:t>m</w:t>
            </w: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>ap</w:t>
            </w:r>
            <w:r w:rsidR="00085992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: </w:t>
            </w: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 </w:t>
            </w:r>
          </w:p>
        </w:tc>
      </w:tr>
      <w:tr w:rsidR="00BD6C7C" w:rsidRPr="00CA7380" w14:paraId="71A62056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3FD90BB" w14:textId="3A6EB4E0" w:rsidR="00BD6C7C" w:rsidRPr="00BD6C7C" w:rsidRDefault="00BD6C7C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BD6C7C">
              <w:rPr>
                <w:rFonts w:asciiTheme="majorHAnsi" w:hAnsiTheme="majorHAnsi" w:cstheme="majorHAnsi"/>
                <w:b/>
                <w:bCs/>
                <w:lang w:val="en-NZ"/>
              </w:rPr>
              <w:t>Is the project on Public Conservation Land?</w:t>
            </w:r>
          </w:p>
        </w:tc>
      </w:tr>
      <w:tr w:rsidR="00085992" w:rsidRPr="00CA7380" w14:paraId="516D5E59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8DEA97" w14:textId="0B1CD4F6" w:rsidR="00085992" w:rsidRPr="00551750" w:rsidRDefault="00085992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Type of Fast-track Application: </w:t>
            </w:r>
          </w:p>
        </w:tc>
      </w:tr>
      <w:tr w:rsidR="00CA7380" w:rsidRPr="00CA7380" w14:paraId="5D988CE5" w14:textId="77777777" w:rsidTr="6018373C">
        <w:trPr>
          <w:trHeight w:val="300"/>
        </w:trPr>
        <w:tc>
          <w:tcPr>
            <w:tcW w:w="3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1BA210" w14:textId="45408A59" w:rsidR="00CA7380" w:rsidRPr="00CA7380" w:rsidRDefault="007D772F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Applicant 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Phone number:  </w:t>
            </w:r>
          </w:p>
        </w:tc>
        <w:tc>
          <w:tcPr>
            <w:tcW w:w="6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25075F" w14:textId="5EA85896" w:rsidR="00CA7380" w:rsidRPr="00CA7380" w:rsidRDefault="009660F7" w:rsidP="00251294">
            <w:pPr>
              <w:spacing w:before="120" w:after="120"/>
              <w:ind w:left="138"/>
              <w:rPr>
                <w:rFonts w:asciiTheme="majorHAnsi" w:hAnsiTheme="majorHAnsi" w:cstheme="majorBidi"/>
                <w:lang w:val="en-NZ"/>
              </w:rPr>
            </w:pPr>
            <w:r w:rsidRPr="771CB040">
              <w:rPr>
                <w:rFonts w:asciiTheme="majorHAnsi" w:hAnsiTheme="majorHAnsi" w:cstheme="majorBidi"/>
                <w:b/>
                <w:lang w:val="en-NZ"/>
              </w:rPr>
              <w:t xml:space="preserve"> </w:t>
            </w:r>
            <w:r w:rsidR="007D772F" w:rsidRPr="771CB040">
              <w:rPr>
                <w:rFonts w:asciiTheme="majorHAnsi" w:hAnsiTheme="majorHAnsi" w:cstheme="majorBidi"/>
                <w:b/>
                <w:lang w:val="en-NZ"/>
              </w:rPr>
              <w:t xml:space="preserve">Applicant </w:t>
            </w:r>
            <w:r w:rsidR="00A24574" w:rsidRPr="771CB040">
              <w:rPr>
                <w:rFonts w:asciiTheme="majorHAnsi" w:hAnsiTheme="majorHAnsi" w:cstheme="majorBidi"/>
                <w:b/>
                <w:lang w:val="en-NZ"/>
              </w:rPr>
              <w:t>e</w:t>
            </w:r>
            <w:r w:rsidR="00CA7380" w:rsidRPr="771CB040">
              <w:rPr>
                <w:rFonts w:asciiTheme="majorHAnsi" w:hAnsiTheme="majorHAnsi" w:cstheme="majorBidi"/>
                <w:b/>
                <w:lang w:val="en-NZ"/>
              </w:rPr>
              <w:t>mail</w:t>
            </w:r>
            <w:r w:rsidR="00CA7380" w:rsidRPr="771CB040" w:rsidDel="00A24574">
              <w:rPr>
                <w:rFonts w:asciiTheme="majorHAnsi" w:hAnsiTheme="majorHAnsi" w:cstheme="majorBidi"/>
                <w:b/>
                <w:lang w:val="en-NZ"/>
              </w:rPr>
              <w:t>:</w:t>
            </w:r>
          </w:p>
        </w:tc>
      </w:tr>
      <w:tr w:rsidR="00CA7380" w:rsidRPr="00CA7380" w14:paraId="6A4613DD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0620EAC" w14:textId="799EC973" w:rsidR="00CA7380" w:rsidRPr="00CA7380" w:rsidRDefault="00B0185A" w:rsidP="4582DBFB">
            <w:pPr>
              <w:ind w:left="138"/>
              <w:rPr>
                <w:rFonts w:asciiTheme="majorHAnsi" w:hAnsiTheme="majorHAnsi" w:cstheme="majorBidi"/>
                <w:b/>
                <w:bCs/>
                <w:lang w:val="en-NZ"/>
              </w:rPr>
            </w:pPr>
            <w:r>
              <w:rPr>
                <w:rFonts w:asciiTheme="majorHAnsi" w:hAnsiTheme="majorHAnsi" w:cstheme="majorBidi"/>
                <w:b/>
                <w:bCs/>
                <w:lang w:val="en-NZ"/>
              </w:rPr>
              <w:t>D</w:t>
            </w:r>
            <w:r w:rsidR="00CA7380" w:rsidRPr="4582DBFB">
              <w:rPr>
                <w:rFonts w:asciiTheme="majorHAnsi" w:hAnsiTheme="majorHAnsi" w:cstheme="majorBidi"/>
                <w:b/>
                <w:bCs/>
                <w:lang w:val="en-NZ"/>
              </w:rPr>
              <w:t>etails of the proposed activity: </w:t>
            </w:r>
          </w:p>
          <w:p w14:paraId="43816575" w14:textId="74969986" w:rsidR="00A15544" w:rsidRPr="00551750" w:rsidRDefault="00CA7380" w:rsidP="6018373C">
            <w:pPr>
              <w:ind w:left="138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  </w:t>
            </w:r>
          </w:p>
          <w:p w14:paraId="585225BD" w14:textId="77777777" w:rsidR="00A15544" w:rsidRPr="00CA7380" w:rsidRDefault="00A15544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</w:p>
          <w:p w14:paraId="29959371" w14:textId="77777777" w:rsidR="00CA7380" w:rsidRPr="00CA7380" w:rsidRDefault="00CA7380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 </w:t>
            </w:r>
          </w:p>
        </w:tc>
      </w:tr>
      <w:tr w:rsidR="00CA7380" w:rsidRPr="00CA7380" w14:paraId="54BA3BBE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D74FFDF" w14:textId="116CA321" w:rsidR="00CA7380" w:rsidRPr="00CA7380" w:rsidRDefault="00B0185A" w:rsidP="69574D6A">
            <w:pPr>
              <w:ind w:left="138"/>
              <w:rPr>
                <w:rFonts w:asciiTheme="majorHAnsi" w:hAnsiTheme="majorHAnsi" w:cstheme="majorBidi"/>
                <w:b/>
                <w:bCs/>
                <w:lang w:val="en-NZ"/>
              </w:rPr>
            </w:pPr>
            <w:r>
              <w:rPr>
                <w:rFonts w:asciiTheme="majorHAnsi" w:hAnsiTheme="majorHAnsi" w:cstheme="majorBidi"/>
                <w:b/>
                <w:bCs/>
                <w:lang w:val="en-NZ"/>
              </w:rPr>
              <w:lastRenderedPageBreak/>
              <w:t>Details</w:t>
            </w:r>
            <w:r w:rsidR="00CA7380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of </w:t>
            </w:r>
            <w:r w:rsidR="00C674CD" w:rsidRPr="6018373C">
              <w:rPr>
                <w:rFonts w:asciiTheme="majorHAnsi" w:hAnsiTheme="majorHAnsi" w:cstheme="majorBidi"/>
                <w:b/>
                <w:bCs/>
                <w:lang w:val="en-NZ"/>
              </w:rPr>
              <w:t>any</w:t>
            </w:r>
            <w:r>
              <w:rPr>
                <w:rFonts w:asciiTheme="majorHAnsi" w:hAnsiTheme="majorHAnsi" w:cstheme="majorBidi"/>
                <w:b/>
                <w:bCs/>
                <w:lang w:val="en-NZ"/>
              </w:rPr>
              <w:t xml:space="preserve"> relevant</w:t>
            </w:r>
            <w:r w:rsidR="00C674CD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</w:t>
            </w:r>
            <w:r w:rsidR="00CA7380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Treaty of Waitangi </w:t>
            </w:r>
            <w:r w:rsidR="00C674CD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settlement obligations </w:t>
            </w:r>
            <w:r w:rsidR="00CA7380" w:rsidRPr="6018373C">
              <w:rPr>
                <w:rFonts w:asciiTheme="majorHAnsi" w:hAnsiTheme="majorHAnsi" w:cstheme="majorBidi"/>
                <w:b/>
                <w:bCs/>
                <w:lang w:val="en-NZ"/>
              </w:rPr>
              <w:t>you are aware of</w:t>
            </w:r>
            <w:r w:rsidR="002632D0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and any </w:t>
            </w:r>
            <w:r w:rsidR="00A5085D" w:rsidRPr="6018373C">
              <w:rPr>
                <w:rFonts w:asciiTheme="majorHAnsi" w:hAnsiTheme="majorHAnsi" w:cstheme="majorBidi"/>
                <w:b/>
                <w:bCs/>
                <w:lang w:val="en-NZ"/>
              </w:rPr>
              <w:t>engagement you have undertaken</w:t>
            </w:r>
            <w:r w:rsidR="00547CDD"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with local iwi/hapū</w:t>
            </w:r>
            <w:r w:rsidR="00CA7380" w:rsidRPr="6018373C">
              <w:rPr>
                <w:rFonts w:asciiTheme="majorHAnsi" w:hAnsiTheme="majorHAnsi" w:cstheme="majorBidi"/>
                <w:b/>
                <w:bCs/>
                <w:lang w:val="en-NZ"/>
              </w:rPr>
              <w:t>: </w:t>
            </w:r>
          </w:p>
          <w:p w14:paraId="16651F39" w14:textId="0CAAD242" w:rsidR="00CA7380" w:rsidRPr="00CA7380" w:rsidRDefault="00CA7380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  </w:t>
            </w:r>
          </w:p>
          <w:p w14:paraId="7713FC12" w14:textId="6B782C09" w:rsidR="00CA7380" w:rsidRPr="00CA7380" w:rsidRDefault="00CA7380" w:rsidP="0013281C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 </w:t>
            </w:r>
            <w:r w:rsidR="0013281C" w:rsidRPr="00CA7380">
              <w:rPr>
                <w:rFonts w:asciiTheme="majorHAnsi" w:hAnsiTheme="majorHAnsi" w:cstheme="majorHAnsi"/>
                <w:lang w:val="en-NZ"/>
              </w:rPr>
              <w:t xml:space="preserve"> </w:t>
            </w:r>
          </w:p>
        </w:tc>
      </w:tr>
      <w:tr w:rsidR="00FF56E6" w:rsidRPr="00CA7380" w14:paraId="5E219500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56B0F7DC" w14:textId="4320BF1B" w:rsidR="00FF56E6" w:rsidRPr="00CA7380" w:rsidRDefault="00FF56E6" w:rsidP="6018373C">
            <w:pPr>
              <w:ind w:left="138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 What conservation approvals do you think may be required for the activity</w:t>
            </w:r>
            <w:r w:rsidRPr="6018373C">
              <w:rPr>
                <w:rFonts w:asciiTheme="majorHAnsi" w:hAnsiTheme="majorHAnsi" w:cstheme="majorBidi"/>
                <w:lang w:val="en-NZ"/>
              </w:rPr>
              <w:t>?</w:t>
            </w:r>
          </w:p>
        </w:tc>
      </w:tr>
      <w:tr w:rsidR="6018373C" w14:paraId="71C364C9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2C1C553F" w14:textId="196BE841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Concessions under the Conservation Act 1987</w:t>
            </w:r>
            <w:r w:rsidR="00563BF7">
              <w:rPr>
                <w:rFonts w:asciiTheme="majorHAnsi" w:hAnsiTheme="majorHAnsi" w:cstheme="majorBidi"/>
                <w:b/>
                <w:bCs/>
                <w:lang w:val="en-NZ"/>
              </w:rPr>
              <w:t xml:space="preserve">, </w:t>
            </w: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Reserves Act 1977</w:t>
            </w:r>
            <w:r w:rsidR="00563BF7">
              <w:rPr>
                <w:rFonts w:asciiTheme="majorHAnsi" w:hAnsiTheme="majorHAnsi" w:cstheme="majorBidi"/>
                <w:b/>
                <w:bCs/>
                <w:lang w:val="en-NZ"/>
              </w:rPr>
              <w:t>, Wildlife Act 1953, and National Parks Act 1980</w:t>
            </w: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 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38F4B8D8" w14:textId="4EDF6D87" w:rsidR="6018373C" w:rsidRDefault="6018373C" w:rsidP="6018373C">
            <w:pPr>
              <w:ind w:left="-90"/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6018373C" w14:paraId="40B6881A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5288E32C" w14:textId="17A6154B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Authorities provided under the Wildlife Act 1953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0FB89597" w14:textId="599BE314" w:rsidR="6018373C" w:rsidRDefault="6018373C" w:rsidP="6018373C">
            <w:pPr>
              <w:ind w:left="-90"/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6018373C" w14:paraId="339F45BE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45AC0D2E" w14:textId="232DAFB7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Specific permissions under the Freshwater Fisheries Regulations 1983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3EF11E7D" w14:textId="1C641647" w:rsidR="6018373C" w:rsidRDefault="6018373C" w:rsidP="6018373C">
            <w:pPr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6018373C" w14:paraId="728AB30F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41413983" w14:textId="52EF5A6B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Access arrangements under the Crown Minerals Act 1991 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42B747A1" w14:textId="3C15A755" w:rsidR="6018373C" w:rsidRDefault="6018373C" w:rsidP="6018373C">
            <w:pPr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6018373C" w14:paraId="080D6060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36A5A8DA" w14:textId="72F320EF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Exchanges of land under the Conservation Act 1987 </w:t>
            </w:r>
            <w:r w:rsidR="00280FC6">
              <w:rPr>
                <w:rFonts w:asciiTheme="majorHAnsi" w:hAnsiTheme="majorHAnsi" w:cstheme="majorBidi"/>
                <w:b/>
                <w:bCs/>
                <w:lang w:val="en-NZ"/>
              </w:rPr>
              <w:t>or</w:t>
            </w: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 Reserves Act 1977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37CD9314" w14:textId="62AEE630" w:rsidR="6018373C" w:rsidRDefault="6018373C" w:rsidP="6018373C">
            <w:pPr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6018373C" w14:paraId="68A929DE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0F8F82D6" w14:textId="470AD3C6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Amending or revoking conservation covenants under section 27 of the Conservation Act 1987 or section 77 of the Reserves Act 1977 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2B36CAB6" w14:textId="1A72CD20" w:rsidR="6018373C" w:rsidRDefault="6018373C" w:rsidP="6018373C">
            <w:pPr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6018373C" w14:paraId="25912F24" w14:textId="77777777" w:rsidTr="6018373C">
        <w:trPr>
          <w:trHeight w:val="300"/>
        </w:trPr>
        <w:tc>
          <w:tcPr>
            <w:tcW w:w="9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0B8BE32D" w14:textId="267D451D" w:rsidR="65031B59" w:rsidRDefault="65031B59" w:rsidP="771CB040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Other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25685626" w14:textId="0573E15B" w:rsidR="6018373C" w:rsidRDefault="6018373C" w:rsidP="6018373C">
            <w:pPr>
              <w:jc w:val="center"/>
              <w:rPr>
                <w:rFonts w:asciiTheme="majorHAnsi" w:hAnsiTheme="majorHAnsi" w:cstheme="majorBidi"/>
                <w:b/>
                <w:bCs/>
                <w:lang w:val="en-NZ"/>
              </w:rPr>
            </w:pPr>
          </w:p>
        </w:tc>
      </w:tr>
      <w:tr w:rsidR="00CA7380" w:rsidRPr="00CA7380" w14:paraId="71453950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5E1849" w14:textId="706EF41A" w:rsidR="00CA7380" w:rsidRPr="00CA7380" w:rsidRDefault="00CA7380" w:rsidP="00251294">
            <w:pPr>
              <w:ind w:left="138"/>
              <w:rPr>
                <w:rFonts w:asciiTheme="majorHAnsi" w:hAnsiTheme="majorHAnsi" w:cstheme="majorBidi"/>
                <w:b/>
                <w:lang w:val="en-NZ"/>
              </w:rPr>
            </w:pPr>
            <w:r w:rsidRPr="771CB040">
              <w:rPr>
                <w:rFonts w:asciiTheme="majorHAnsi" w:hAnsiTheme="majorHAnsi" w:cstheme="majorBidi"/>
                <w:b/>
                <w:lang w:val="en-NZ"/>
              </w:rPr>
              <w:t xml:space="preserve">What current interests </w:t>
            </w:r>
            <w:r w:rsidR="00280FC6" w:rsidRPr="771CB040">
              <w:rPr>
                <w:rFonts w:asciiTheme="majorHAnsi" w:hAnsiTheme="majorHAnsi" w:cstheme="majorBidi"/>
                <w:b/>
                <w:lang w:val="en-NZ"/>
              </w:rPr>
              <w:t xml:space="preserve">over the land </w:t>
            </w:r>
            <w:r w:rsidRPr="771CB040">
              <w:rPr>
                <w:rFonts w:asciiTheme="majorHAnsi" w:hAnsiTheme="majorHAnsi" w:cstheme="majorBidi"/>
                <w:b/>
                <w:lang w:val="en-NZ"/>
              </w:rPr>
              <w:t>are you aware of? </w:t>
            </w:r>
          </w:p>
          <w:p w14:paraId="1457397D" w14:textId="238779BD" w:rsidR="00CA7380" w:rsidRPr="00CA7380" w:rsidRDefault="00CA7380" w:rsidP="00251294">
            <w:pPr>
              <w:ind w:left="138"/>
              <w:rPr>
                <w:rFonts w:asciiTheme="majorHAnsi" w:hAnsiTheme="majorHAnsi" w:cstheme="majorBidi"/>
                <w:b/>
                <w:lang w:val="en-NZ"/>
              </w:rPr>
            </w:pPr>
            <w:r w:rsidRPr="771CB040">
              <w:rPr>
                <w:rFonts w:asciiTheme="majorHAnsi" w:hAnsiTheme="majorHAnsi" w:cstheme="majorBidi"/>
                <w:b/>
                <w:lang w:val="en-NZ"/>
              </w:rPr>
              <w:t>   </w:t>
            </w:r>
          </w:p>
        </w:tc>
      </w:tr>
      <w:tr w:rsidR="00CA7380" w:rsidRPr="00CA7380" w14:paraId="6A41A179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07B4A827" w14:textId="6F8AF500" w:rsidR="00CA7380" w:rsidRPr="00CA7380" w:rsidRDefault="00CA7380" w:rsidP="6018373C">
            <w:pPr>
              <w:ind w:left="138"/>
              <w:rPr>
                <w:rFonts w:asciiTheme="majorHAnsi" w:hAnsiTheme="majorHAnsi" w:cstheme="majorBidi"/>
                <w:b/>
                <w:bCs/>
                <w:lang w:val="en-NZ"/>
              </w:rPr>
            </w:pP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 xml:space="preserve">Is there any other additional information that may be relevant? </w:t>
            </w:r>
            <w:r w:rsidRPr="6018373C">
              <w:rPr>
                <w:rFonts w:asciiTheme="majorHAnsi" w:hAnsiTheme="majorHAnsi" w:cstheme="majorBidi"/>
                <w:lang w:val="en-NZ"/>
              </w:rPr>
              <w:t>(e.g. is the activity in a World Heritage Area?</w:t>
            </w:r>
            <w:r w:rsidR="428FB821" w:rsidRPr="6018373C">
              <w:rPr>
                <w:rFonts w:asciiTheme="majorHAnsi" w:hAnsiTheme="majorHAnsi" w:cstheme="majorBidi"/>
                <w:lang w:val="en-NZ"/>
              </w:rPr>
              <w:t>)</w:t>
            </w:r>
            <w:r w:rsidRPr="6018373C">
              <w:rPr>
                <w:rFonts w:asciiTheme="majorHAnsi" w:hAnsiTheme="majorHAnsi" w:cstheme="majorBidi"/>
                <w:lang w:val="en-NZ"/>
              </w:rPr>
              <w:t> </w:t>
            </w:r>
            <w:r w:rsidRPr="6018373C">
              <w:rPr>
                <w:rFonts w:asciiTheme="majorHAnsi" w:hAnsiTheme="majorHAnsi" w:cstheme="majorBidi"/>
                <w:b/>
                <w:bCs/>
                <w:lang w:val="en-NZ"/>
              </w:rPr>
              <w:t> </w:t>
            </w:r>
          </w:p>
          <w:p w14:paraId="77EAE106" w14:textId="503C9539" w:rsidR="00CA7380" w:rsidRPr="00CA7380" w:rsidRDefault="00CA7380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  </w:t>
            </w:r>
          </w:p>
          <w:p w14:paraId="08C78B8F" w14:textId="77777777" w:rsidR="00CA7380" w:rsidRPr="00CA7380" w:rsidRDefault="00CA7380" w:rsidP="00251294">
            <w:pPr>
              <w:ind w:left="138"/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CA7380">
              <w:rPr>
                <w:rFonts w:asciiTheme="majorHAnsi" w:hAnsiTheme="majorHAnsi" w:cstheme="majorHAnsi"/>
                <w:b/>
                <w:bCs/>
                <w:lang w:val="en-NZ"/>
              </w:rPr>
              <w:t> </w:t>
            </w:r>
          </w:p>
        </w:tc>
      </w:tr>
      <w:tr w:rsidR="00CA7380" w:rsidRPr="00CA7380" w14:paraId="10F8C5EE" w14:textId="77777777" w:rsidTr="6018373C">
        <w:trPr>
          <w:trHeight w:val="300"/>
        </w:trPr>
        <w:tc>
          <w:tcPr>
            <w:tcW w:w="100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DC8575" w14:textId="797FBE20" w:rsidR="00CA7380" w:rsidRPr="00CA7380" w:rsidRDefault="00251294" w:rsidP="00CA7380">
            <w:pPr>
              <w:rPr>
                <w:rFonts w:asciiTheme="majorHAnsi" w:hAnsiTheme="majorHAnsi" w:cstheme="majorHAnsi"/>
                <w:b/>
                <w:bCs/>
                <w:lang w:val="en-NZ"/>
              </w:rPr>
            </w:pPr>
            <w:r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Date</w:t>
            </w:r>
            <w:r w:rsidR="009539E3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initially planning to lodge </w:t>
            </w:r>
            <w:r w:rsidR="00E57164" w:rsidRPr="00551750">
              <w:rPr>
                <w:rFonts w:asciiTheme="majorHAnsi" w:hAnsiTheme="majorHAnsi" w:cstheme="majorHAnsi"/>
                <w:b/>
                <w:bCs/>
                <w:lang w:val="en-NZ"/>
              </w:rPr>
              <w:t>(subject to pre-</w:t>
            </w:r>
            <w:r w:rsidR="00164684" w:rsidRPr="00551750">
              <w:rPr>
                <w:rFonts w:asciiTheme="majorHAnsi" w:hAnsiTheme="majorHAnsi" w:cstheme="majorHAnsi"/>
                <w:b/>
                <w:bCs/>
                <w:lang w:val="en-NZ"/>
              </w:rPr>
              <w:t>lodgement</w:t>
            </w:r>
            <w:r w:rsidR="00E57164" w:rsidRPr="00551750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consultatio</w:t>
            </w:r>
            <w:r w:rsidR="000C651A">
              <w:rPr>
                <w:rFonts w:asciiTheme="majorHAnsi" w:hAnsiTheme="majorHAnsi" w:cstheme="majorHAnsi"/>
                <w:b/>
                <w:bCs/>
                <w:lang w:val="en-NZ"/>
              </w:rPr>
              <w:t>n</w:t>
            </w:r>
            <w:r w:rsidR="003A42DA">
              <w:rPr>
                <w:rFonts w:asciiTheme="majorHAnsi" w:hAnsiTheme="majorHAnsi" w:cstheme="majorHAnsi"/>
                <w:b/>
                <w:bCs/>
                <w:lang w:val="en-NZ"/>
              </w:rPr>
              <w:t xml:space="preserve"> discussions)</w:t>
            </w:r>
            <w:r w:rsidR="00CA7380" w:rsidRPr="00CA7380">
              <w:rPr>
                <w:rFonts w:asciiTheme="majorHAnsi" w:hAnsiTheme="majorHAnsi" w:cstheme="majorHAnsi"/>
                <w:b/>
                <w:bCs/>
                <w:lang w:val="en-NZ"/>
              </w:rPr>
              <w:t>: </w:t>
            </w:r>
          </w:p>
        </w:tc>
      </w:tr>
    </w:tbl>
    <w:p w14:paraId="034AB4B4" w14:textId="3B20252F" w:rsidR="002F35FE" w:rsidRPr="009916D1" w:rsidRDefault="002F35FE" w:rsidP="001E4DEE">
      <w:pPr>
        <w:pStyle w:val="Heading1"/>
        <w:spacing w:before="240"/>
        <w:rPr>
          <w:sz w:val="24"/>
          <w:szCs w:val="24"/>
        </w:rPr>
      </w:pPr>
      <w:r w:rsidRPr="009916D1">
        <w:rPr>
          <w:sz w:val="24"/>
          <w:szCs w:val="24"/>
        </w:rPr>
        <w:t>Disclaimer</w:t>
      </w:r>
      <w:r w:rsidR="004544CA">
        <w:rPr>
          <w:sz w:val="24"/>
          <w:szCs w:val="24"/>
        </w:rPr>
        <w:t>s</w:t>
      </w:r>
      <w:r w:rsidRPr="009916D1">
        <w:rPr>
          <w:sz w:val="24"/>
          <w:szCs w:val="24"/>
        </w:rPr>
        <w:t xml:space="preserve">: </w:t>
      </w:r>
    </w:p>
    <w:p w14:paraId="09ECE074" w14:textId="7E00AC99" w:rsidR="00A3403E" w:rsidRPr="005A3800" w:rsidRDefault="00A3403E" w:rsidP="004A573E">
      <w:pPr>
        <w:pStyle w:val="ListParagraph"/>
        <w:numPr>
          <w:ilvl w:val="0"/>
          <w:numId w:val="11"/>
        </w:numPr>
        <w:ind w:left="-567" w:hanging="426"/>
        <w:rPr>
          <w:sz w:val="16"/>
          <w:szCs w:val="16"/>
        </w:rPr>
      </w:pPr>
      <w:r w:rsidRPr="6018373C">
        <w:rPr>
          <w:sz w:val="16"/>
          <w:szCs w:val="16"/>
        </w:rPr>
        <w:t>The purpose of collecting this information is to enable the Department to</w:t>
      </w:r>
      <w:r w:rsidR="76D4A014" w:rsidRPr="6018373C">
        <w:rPr>
          <w:sz w:val="16"/>
          <w:szCs w:val="16"/>
        </w:rPr>
        <w:t xml:space="preserve"> respond to </w:t>
      </w:r>
      <w:r w:rsidRPr="6018373C">
        <w:rPr>
          <w:sz w:val="16"/>
          <w:szCs w:val="16"/>
        </w:rPr>
        <w:t>your</w:t>
      </w:r>
      <w:r w:rsidR="00D44DCC">
        <w:rPr>
          <w:sz w:val="16"/>
          <w:szCs w:val="16"/>
        </w:rPr>
        <w:t xml:space="preserve"> request for pre-lodgement consultation and your </w:t>
      </w:r>
      <w:r w:rsidRPr="6018373C">
        <w:rPr>
          <w:sz w:val="16"/>
          <w:szCs w:val="16"/>
        </w:rPr>
        <w:t>application</w:t>
      </w:r>
      <w:r w:rsidR="00D44DCC">
        <w:rPr>
          <w:sz w:val="16"/>
          <w:szCs w:val="16"/>
        </w:rPr>
        <w:t xml:space="preserve"> if one is subsequently lodged</w:t>
      </w:r>
      <w:r w:rsidRPr="6018373C">
        <w:rPr>
          <w:sz w:val="16"/>
          <w:szCs w:val="16"/>
        </w:rPr>
        <w:t>. The Department will not use this information for any reason not related to that purpose.</w:t>
      </w:r>
    </w:p>
    <w:p w14:paraId="7F0CB143" w14:textId="0046A255" w:rsidR="00307712" w:rsidRPr="005A3800" w:rsidRDefault="00307712" w:rsidP="009B0CC0">
      <w:pPr>
        <w:pStyle w:val="ListParagraph"/>
        <w:numPr>
          <w:ilvl w:val="0"/>
          <w:numId w:val="11"/>
        </w:numPr>
        <w:ind w:left="-567" w:hanging="426"/>
        <w:rPr>
          <w:sz w:val="16"/>
          <w:szCs w:val="16"/>
        </w:rPr>
      </w:pPr>
      <w:r w:rsidRPr="6018373C">
        <w:rPr>
          <w:sz w:val="16"/>
          <w:szCs w:val="16"/>
        </w:rPr>
        <w:t xml:space="preserve">DOC </w:t>
      </w:r>
      <w:r w:rsidR="00A63A48" w:rsidRPr="6018373C">
        <w:rPr>
          <w:sz w:val="16"/>
          <w:szCs w:val="16"/>
        </w:rPr>
        <w:t xml:space="preserve">works with others to </w:t>
      </w:r>
      <w:r w:rsidR="00115334" w:rsidRPr="6018373C">
        <w:rPr>
          <w:sz w:val="16"/>
          <w:szCs w:val="16"/>
        </w:rPr>
        <w:t>achieve</w:t>
      </w:r>
      <w:r w:rsidR="00A63A48" w:rsidRPr="6018373C">
        <w:rPr>
          <w:sz w:val="16"/>
          <w:szCs w:val="16"/>
        </w:rPr>
        <w:t xml:space="preserve"> its conservation goals</w:t>
      </w:r>
      <w:r w:rsidR="00115334" w:rsidRPr="6018373C">
        <w:rPr>
          <w:sz w:val="16"/>
          <w:szCs w:val="16"/>
        </w:rPr>
        <w:t xml:space="preserve"> and has a responsibility to give effect to the principles of the Treaty of Waitangi</w:t>
      </w:r>
      <w:r w:rsidR="00A63A48" w:rsidRPr="6018373C">
        <w:rPr>
          <w:sz w:val="16"/>
          <w:szCs w:val="16"/>
        </w:rPr>
        <w:t xml:space="preserve">. </w:t>
      </w:r>
      <w:r w:rsidR="00712F5B" w:rsidRPr="6018373C">
        <w:rPr>
          <w:sz w:val="16"/>
          <w:szCs w:val="16"/>
        </w:rPr>
        <w:t xml:space="preserve">DOC </w:t>
      </w:r>
      <w:r w:rsidR="00A63A48" w:rsidRPr="6018373C">
        <w:rPr>
          <w:sz w:val="16"/>
          <w:szCs w:val="16"/>
        </w:rPr>
        <w:t xml:space="preserve">may share </w:t>
      </w:r>
      <w:r w:rsidR="00712F5B" w:rsidRPr="6018373C">
        <w:rPr>
          <w:sz w:val="16"/>
          <w:szCs w:val="16"/>
        </w:rPr>
        <w:t xml:space="preserve">some </w:t>
      </w:r>
      <w:r w:rsidR="00C5607B" w:rsidRPr="6018373C">
        <w:rPr>
          <w:sz w:val="16"/>
          <w:szCs w:val="16"/>
        </w:rPr>
        <w:t xml:space="preserve">of the </w:t>
      </w:r>
      <w:r w:rsidR="0009283F" w:rsidRPr="6018373C">
        <w:rPr>
          <w:sz w:val="16"/>
          <w:szCs w:val="16"/>
        </w:rPr>
        <w:t>high-level</w:t>
      </w:r>
      <w:r w:rsidR="00C5607B" w:rsidRPr="6018373C">
        <w:rPr>
          <w:sz w:val="16"/>
          <w:szCs w:val="16"/>
        </w:rPr>
        <w:t xml:space="preserve"> </w:t>
      </w:r>
      <w:r w:rsidR="00A63A48" w:rsidRPr="6018373C">
        <w:rPr>
          <w:sz w:val="16"/>
          <w:szCs w:val="16"/>
        </w:rPr>
        <w:t xml:space="preserve">information </w:t>
      </w:r>
      <w:r w:rsidR="001B601F" w:rsidRPr="6018373C">
        <w:rPr>
          <w:sz w:val="16"/>
          <w:szCs w:val="16"/>
        </w:rPr>
        <w:t xml:space="preserve">you provide above </w:t>
      </w:r>
      <w:r w:rsidR="00C5607B" w:rsidRPr="6018373C">
        <w:rPr>
          <w:sz w:val="16"/>
          <w:szCs w:val="16"/>
        </w:rPr>
        <w:t>(</w:t>
      </w:r>
      <w:r w:rsidR="00F177A1" w:rsidRPr="6018373C">
        <w:rPr>
          <w:sz w:val="16"/>
          <w:szCs w:val="16"/>
        </w:rPr>
        <w:t>highlighted with a *</w:t>
      </w:r>
      <w:r w:rsidR="00115334" w:rsidRPr="6018373C">
        <w:rPr>
          <w:sz w:val="16"/>
          <w:szCs w:val="16"/>
        </w:rPr>
        <w:t>)</w:t>
      </w:r>
      <w:r w:rsidR="00F177A1" w:rsidRPr="6018373C">
        <w:rPr>
          <w:sz w:val="16"/>
          <w:szCs w:val="16"/>
        </w:rPr>
        <w:t xml:space="preserve"> with our </w:t>
      </w:r>
      <w:r w:rsidR="00480B14" w:rsidRPr="6018373C">
        <w:rPr>
          <w:sz w:val="16"/>
          <w:szCs w:val="16"/>
        </w:rPr>
        <w:t xml:space="preserve">Treaty </w:t>
      </w:r>
      <w:r w:rsidR="00115334" w:rsidRPr="6018373C">
        <w:rPr>
          <w:sz w:val="16"/>
          <w:szCs w:val="16"/>
        </w:rPr>
        <w:t>partners</w:t>
      </w:r>
      <w:r w:rsidR="00F177A1" w:rsidRPr="6018373C">
        <w:rPr>
          <w:sz w:val="16"/>
          <w:szCs w:val="16"/>
        </w:rPr>
        <w:t xml:space="preserve"> and Conservation </w:t>
      </w:r>
      <w:r w:rsidR="00F177A1" w:rsidRPr="771CB040">
        <w:rPr>
          <w:sz w:val="16"/>
          <w:szCs w:val="16"/>
        </w:rPr>
        <w:t>Boards</w:t>
      </w:r>
      <w:r w:rsidR="00F177A1" w:rsidRPr="6018373C">
        <w:rPr>
          <w:sz w:val="16"/>
          <w:szCs w:val="16"/>
        </w:rPr>
        <w:t xml:space="preserve"> and Authority</w:t>
      </w:r>
      <w:r w:rsidR="004C0FDA" w:rsidRPr="6018373C">
        <w:rPr>
          <w:sz w:val="16"/>
          <w:szCs w:val="16"/>
        </w:rPr>
        <w:t xml:space="preserve"> within the context of dealing with your application</w:t>
      </w:r>
      <w:r w:rsidR="00F177A1" w:rsidRPr="6018373C">
        <w:rPr>
          <w:sz w:val="16"/>
          <w:szCs w:val="16"/>
        </w:rPr>
        <w:t xml:space="preserve">. </w:t>
      </w:r>
      <w:r w:rsidR="00965A23" w:rsidRPr="6018373C">
        <w:rPr>
          <w:sz w:val="16"/>
          <w:szCs w:val="16"/>
        </w:rPr>
        <w:t xml:space="preserve">To clarify </w:t>
      </w:r>
      <w:r w:rsidR="00352A1B" w:rsidRPr="6018373C">
        <w:rPr>
          <w:sz w:val="16"/>
          <w:szCs w:val="16"/>
        </w:rPr>
        <w:t xml:space="preserve">DOC will not be consulting with </w:t>
      </w:r>
      <w:r w:rsidR="000A728A" w:rsidRPr="6018373C">
        <w:rPr>
          <w:sz w:val="16"/>
          <w:szCs w:val="16"/>
        </w:rPr>
        <w:t>these groups on your behalf</w:t>
      </w:r>
      <w:r w:rsidR="003F6F7C" w:rsidRPr="6018373C">
        <w:rPr>
          <w:sz w:val="16"/>
          <w:szCs w:val="16"/>
        </w:rPr>
        <w:t xml:space="preserve"> and you </w:t>
      </w:r>
      <w:r w:rsidR="00702292" w:rsidRPr="6018373C">
        <w:rPr>
          <w:sz w:val="16"/>
          <w:szCs w:val="16"/>
        </w:rPr>
        <w:t xml:space="preserve">are responsible for any pre-lodgement </w:t>
      </w:r>
      <w:r w:rsidR="00702292" w:rsidRPr="6018373C" w:rsidDel="00371D7E">
        <w:rPr>
          <w:sz w:val="16"/>
          <w:szCs w:val="16"/>
        </w:rPr>
        <w:t>consultation</w:t>
      </w:r>
      <w:r w:rsidR="00AD52AF">
        <w:rPr>
          <w:sz w:val="16"/>
          <w:szCs w:val="16"/>
        </w:rPr>
        <w:t xml:space="preserve"> with them. DOC will also not </w:t>
      </w:r>
      <w:r w:rsidR="00352A1B" w:rsidRPr="6018373C">
        <w:rPr>
          <w:sz w:val="16"/>
          <w:szCs w:val="16"/>
        </w:rPr>
        <w:t xml:space="preserve">represent the views of </w:t>
      </w:r>
      <w:r w:rsidR="00AD52AF">
        <w:rPr>
          <w:sz w:val="16"/>
          <w:szCs w:val="16"/>
        </w:rPr>
        <w:t xml:space="preserve">those groups or </w:t>
      </w:r>
      <w:r w:rsidR="00352A1B" w:rsidRPr="6018373C">
        <w:rPr>
          <w:sz w:val="16"/>
          <w:szCs w:val="16"/>
        </w:rPr>
        <w:t>others</w:t>
      </w:r>
      <w:r w:rsidR="00371D7E">
        <w:rPr>
          <w:sz w:val="16"/>
          <w:szCs w:val="16"/>
        </w:rPr>
        <w:t xml:space="preserve"> in our pre-lodgement consultation with you</w:t>
      </w:r>
      <w:r w:rsidR="00702292" w:rsidRPr="6018373C">
        <w:rPr>
          <w:sz w:val="16"/>
          <w:szCs w:val="16"/>
        </w:rPr>
        <w:t xml:space="preserve">. </w:t>
      </w:r>
      <w:r w:rsidR="385AAC75" w:rsidRPr="6018373C">
        <w:rPr>
          <w:sz w:val="16"/>
          <w:szCs w:val="16"/>
        </w:rPr>
        <w:t>However,</w:t>
      </w:r>
      <w:r w:rsidR="00352A1B" w:rsidRPr="6018373C">
        <w:rPr>
          <w:sz w:val="16"/>
          <w:szCs w:val="16"/>
        </w:rPr>
        <w:t xml:space="preserve"> if any interests are identified </w:t>
      </w:r>
      <w:r w:rsidR="00965A23" w:rsidRPr="6018373C">
        <w:rPr>
          <w:sz w:val="16"/>
          <w:szCs w:val="16"/>
        </w:rPr>
        <w:t>early</w:t>
      </w:r>
      <w:r w:rsidR="00371D7E">
        <w:rPr>
          <w:sz w:val="16"/>
          <w:szCs w:val="16"/>
        </w:rPr>
        <w:t>,</w:t>
      </w:r>
      <w:r w:rsidR="00965A23" w:rsidRPr="6018373C">
        <w:rPr>
          <w:sz w:val="16"/>
          <w:szCs w:val="16"/>
        </w:rPr>
        <w:t xml:space="preserve"> </w:t>
      </w:r>
      <w:r w:rsidR="00352A1B" w:rsidRPr="6018373C">
        <w:rPr>
          <w:sz w:val="16"/>
          <w:szCs w:val="16"/>
        </w:rPr>
        <w:t xml:space="preserve">this can help support </w:t>
      </w:r>
      <w:r w:rsidR="00590CDD" w:rsidRPr="6018373C">
        <w:rPr>
          <w:sz w:val="16"/>
          <w:szCs w:val="16"/>
        </w:rPr>
        <w:t xml:space="preserve">DOC’s advice to you in the early steps of this application. </w:t>
      </w:r>
    </w:p>
    <w:p w14:paraId="068535B0" w14:textId="5A3318A3" w:rsidR="000959D4" w:rsidRPr="00835F7D" w:rsidRDefault="00A3403E" w:rsidP="771CB040">
      <w:pPr>
        <w:pStyle w:val="ListParagraph"/>
        <w:numPr>
          <w:ilvl w:val="0"/>
          <w:numId w:val="11"/>
        </w:numPr>
        <w:ind w:left="-567" w:hanging="426"/>
        <w:rPr>
          <w:sz w:val="16"/>
          <w:szCs w:val="16"/>
        </w:rPr>
      </w:pPr>
      <w:r w:rsidRPr="626326DA">
        <w:rPr>
          <w:sz w:val="16"/>
          <w:szCs w:val="16"/>
        </w:rPr>
        <w:t xml:space="preserve">Applicants should be aware that provisions of the Official Information Act may require that some or all information </w:t>
      </w:r>
      <w:r w:rsidR="047E231D" w:rsidRPr="626326DA">
        <w:rPr>
          <w:sz w:val="16"/>
          <w:szCs w:val="16"/>
        </w:rPr>
        <w:t>provided to DOC</w:t>
      </w:r>
      <w:r w:rsidRPr="626326DA">
        <w:rPr>
          <w:sz w:val="16"/>
          <w:szCs w:val="16"/>
        </w:rPr>
        <w:t xml:space="preserve"> be publicly released</w:t>
      </w:r>
      <w:r w:rsidR="003A42DA" w:rsidRPr="626326DA">
        <w:rPr>
          <w:sz w:val="16"/>
          <w:szCs w:val="16"/>
        </w:rPr>
        <w:t>.</w:t>
      </w:r>
    </w:p>
    <w:sectPr w:rsidR="000959D4" w:rsidRPr="00835F7D" w:rsidSect="00472ECE">
      <w:headerReference w:type="first" r:id="rId11"/>
      <w:pgSz w:w="11906" w:h="16838"/>
      <w:pgMar w:top="1008" w:right="709" w:bottom="1008" w:left="2016" w:header="113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19B121" w14:textId="77777777" w:rsidR="002E4833" w:rsidRDefault="002E4833" w:rsidP="00D11A7A">
      <w:r>
        <w:separator/>
      </w:r>
    </w:p>
  </w:endnote>
  <w:endnote w:type="continuationSeparator" w:id="0">
    <w:p w14:paraId="5BC32A7A" w14:textId="77777777" w:rsidR="002E4833" w:rsidRDefault="002E4833" w:rsidP="00D11A7A">
      <w:r>
        <w:continuationSeparator/>
      </w:r>
    </w:p>
  </w:endnote>
  <w:endnote w:type="continuationNotice" w:id="1">
    <w:p w14:paraId="0C281085" w14:textId="77777777" w:rsidR="002E4833" w:rsidRDefault="002E4833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9A1249" w14:textId="77777777" w:rsidR="002E4833" w:rsidRDefault="002E4833" w:rsidP="00D11A7A">
      <w:r>
        <w:separator/>
      </w:r>
    </w:p>
  </w:footnote>
  <w:footnote w:type="continuationSeparator" w:id="0">
    <w:p w14:paraId="04A2284C" w14:textId="77777777" w:rsidR="002E4833" w:rsidRDefault="002E4833" w:rsidP="00D11A7A">
      <w:r>
        <w:continuationSeparator/>
      </w:r>
    </w:p>
  </w:footnote>
  <w:footnote w:type="continuationNotice" w:id="1">
    <w:p w14:paraId="37DD6EA2" w14:textId="77777777" w:rsidR="002E4833" w:rsidRDefault="002E4833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2CC4D3" w14:textId="77777777" w:rsidR="00981FF1" w:rsidRDefault="00981FF1" w:rsidP="00D11A7A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CE09459" wp14:editId="6EA7E82E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559241" cy="10690515"/>
          <wp:effectExtent l="0" t="0" r="3810" b="0"/>
          <wp:wrapNone/>
          <wp:docPr id="112909776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35858514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241" cy="10690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B8784D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</w:abstractNum>
  <w:abstractNum w:abstractNumId="1" w15:restartNumberingAfterBreak="0">
    <w:nsid w:val="3576142D"/>
    <w:multiLevelType w:val="hybridMultilevel"/>
    <w:tmpl w:val="AC920CCE"/>
    <w:lvl w:ilvl="0" w:tplc="9056AB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0C77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989B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3E4B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184A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42E6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2226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DF87D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40466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B2DE8"/>
    <w:multiLevelType w:val="multilevel"/>
    <w:tmpl w:val="A5D09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2443971"/>
    <w:multiLevelType w:val="multilevel"/>
    <w:tmpl w:val="C032B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6FA0585"/>
    <w:multiLevelType w:val="multilevel"/>
    <w:tmpl w:val="C532B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BA20E32"/>
    <w:multiLevelType w:val="hybridMultilevel"/>
    <w:tmpl w:val="78E447D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361B92"/>
    <w:multiLevelType w:val="multilevel"/>
    <w:tmpl w:val="DE144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9B766C0"/>
    <w:multiLevelType w:val="multilevel"/>
    <w:tmpl w:val="62B2E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BC76E28"/>
    <w:multiLevelType w:val="hybridMultilevel"/>
    <w:tmpl w:val="F1969B34"/>
    <w:lvl w:ilvl="0" w:tplc="8C32FA5A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color w:val="104432" w:themeColor="accent1"/>
        <w:sz w:val="12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EA1770"/>
    <w:multiLevelType w:val="hybridMultilevel"/>
    <w:tmpl w:val="A2784898"/>
    <w:lvl w:ilvl="0" w:tplc="1409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10" w15:restartNumberingAfterBreak="0">
    <w:nsid w:val="78D312D5"/>
    <w:multiLevelType w:val="multilevel"/>
    <w:tmpl w:val="56E2B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16108603">
    <w:abstractNumId w:val="1"/>
  </w:num>
  <w:num w:numId="2" w16cid:durableId="1408266921">
    <w:abstractNumId w:val="0"/>
  </w:num>
  <w:num w:numId="3" w16cid:durableId="1968969324">
    <w:abstractNumId w:val="8"/>
  </w:num>
  <w:num w:numId="4" w16cid:durableId="1647663771">
    <w:abstractNumId w:val="7"/>
  </w:num>
  <w:num w:numId="5" w16cid:durableId="199557365">
    <w:abstractNumId w:val="4"/>
  </w:num>
  <w:num w:numId="6" w16cid:durableId="1073548917">
    <w:abstractNumId w:val="2"/>
  </w:num>
  <w:num w:numId="7" w16cid:durableId="1781990166">
    <w:abstractNumId w:val="3"/>
  </w:num>
  <w:num w:numId="8" w16cid:durableId="1014304304">
    <w:abstractNumId w:val="10"/>
  </w:num>
  <w:num w:numId="9" w16cid:durableId="1162548601">
    <w:abstractNumId w:val="6"/>
  </w:num>
  <w:num w:numId="10" w16cid:durableId="1952397385">
    <w:abstractNumId w:val="9"/>
  </w:num>
  <w:num w:numId="11" w16cid:durableId="1553421913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552"/>
    <w:rsid w:val="000018BB"/>
    <w:rsid w:val="000054D8"/>
    <w:rsid w:val="00005E96"/>
    <w:rsid w:val="0001406E"/>
    <w:rsid w:val="000224EF"/>
    <w:rsid w:val="000254F8"/>
    <w:rsid w:val="00026D13"/>
    <w:rsid w:val="00027E18"/>
    <w:rsid w:val="00030C68"/>
    <w:rsid w:val="00032DB1"/>
    <w:rsid w:val="000332F5"/>
    <w:rsid w:val="00035162"/>
    <w:rsid w:val="000377FC"/>
    <w:rsid w:val="00037F20"/>
    <w:rsid w:val="00063869"/>
    <w:rsid w:val="000638A7"/>
    <w:rsid w:val="00070ECB"/>
    <w:rsid w:val="00072585"/>
    <w:rsid w:val="00074494"/>
    <w:rsid w:val="00075754"/>
    <w:rsid w:val="00075F58"/>
    <w:rsid w:val="00076308"/>
    <w:rsid w:val="00076E0C"/>
    <w:rsid w:val="00081B7F"/>
    <w:rsid w:val="00083C4F"/>
    <w:rsid w:val="00085992"/>
    <w:rsid w:val="0009283F"/>
    <w:rsid w:val="00093319"/>
    <w:rsid w:val="000954BE"/>
    <w:rsid w:val="000959D4"/>
    <w:rsid w:val="00096032"/>
    <w:rsid w:val="000A0DCC"/>
    <w:rsid w:val="000A1791"/>
    <w:rsid w:val="000A1F10"/>
    <w:rsid w:val="000A2118"/>
    <w:rsid w:val="000A68C7"/>
    <w:rsid w:val="000A728A"/>
    <w:rsid w:val="000B091F"/>
    <w:rsid w:val="000B6B46"/>
    <w:rsid w:val="000B755B"/>
    <w:rsid w:val="000B7DEC"/>
    <w:rsid w:val="000C0662"/>
    <w:rsid w:val="000C08AF"/>
    <w:rsid w:val="000C102E"/>
    <w:rsid w:val="000C651A"/>
    <w:rsid w:val="000D301B"/>
    <w:rsid w:val="000D52A8"/>
    <w:rsid w:val="000D7BA4"/>
    <w:rsid w:val="000E077F"/>
    <w:rsid w:val="000E3A3A"/>
    <w:rsid w:val="000F5BAF"/>
    <w:rsid w:val="000F7224"/>
    <w:rsid w:val="001001AD"/>
    <w:rsid w:val="0010098E"/>
    <w:rsid w:val="0010176C"/>
    <w:rsid w:val="00101F7A"/>
    <w:rsid w:val="00103DF0"/>
    <w:rsid w:val="0010488D"/>
    <w:rsid w:val="00104F23"/>
    <w:rsid w:val="00105AF0"/>
    <w:rsid w:val="0010683E"/>
    <w:rsid w:val="00107340"/>
    <w:rsid w:val="001075A6"/>
    <w:rsid w:val="0011274B"/>
    <w:rsid w:val="00115334"/>
    <w:rsid w:val="00123AB5"/>
    <w:rsid w:val="00131E22"/>
    <w:rsid w:val="0013281C"/>
    <w:rsid w:val="00133E86"/>
    <w:rsid w:val="00145F55"/>
    <w:rsid w:val="001611E4"/>
    <w:rsid w:val="00164684"/>
    <w:rsid w:val="00171E3C"/>
    <w:rsid w:val="00174C8A"/>
    <w:rsid w:val="00175925"/>
    <w:rsid w:val="0018205C"/>
    <w:rsid w:val="001825DE"/>
    <w:rsid w:val="00186FC3"/>
    <w:rsid w:val="00187D97"/>
    <w:rsid w:val="0019400B"/>
    <w:rsid w:val="00195D61"/>
    <w:rsid w:val="00196E6C"/>
    <w:rsid w:val="001A0411"/>
    <w:rsid w:val="001A170A"/>
    <w:rsid w:val="001A4C07"/>
    <w:rsid w:val="001A5BB2"/>
    <w:rsid w:val="001A604F"/>
    <w:rsid w:val="001A6C70"/>
    <w:rsid w:val="001B601F"/>
    <w:rsid w:val="001B79F3"/>
    <w:rsid w:val="001C24A7"/>
    <w:rsid w:val="001D22AD"/>
    <w:rsid w:val="001D4DB3"/>
    <w:rsid w:val="001D5816"/>
    <w:rsid w:val="001D5EA2"/>
    <w:rsid w:val="001D7E20"/>
    <w:rsid w:val="001D7F8E"/>
    <w:rsid w:val="001E2593"/>
    <w:rsid w:val="001E3A6A"/>
    <w:rsid w:val="001E3DDF"/>
    <w:rsid w:val="001E4D8F"/>
    <w:rsid w:val="001E4DEE"/>
    <w:rsid w:val="001F4A14"/>
    <w:rsid w:val="0020128A"/>
    <w:rsid w:val="00207343"/>
    <w:rsid w:val="002107C2"/>
    <w:rsid w:val="00210AC6"/>
    <w:rsid w:val="002209B7"/>
    <w:rsid w:val="002230FA"/>
    <w:rsid w:val="00225CBC"/>
    <w:rsid w:val="00226685"/>
    <w:rsid w:val="00226974"/>
    <w:rsid w:val="002351C8"/>
    <w:rsid w:val="00237546"/>
    <w:rsid w:val="00237F4E"/>
    <w:rsid w:val="00251294"/>
    <w:rsid w:val="00251CFB"/>
    <w:rsid w:val="0025586A"/>
    <w:rsid w:val="00256389"/>
    <w:rsid w:val="00256B0B"/>
    <w:rsid w:val="002632D0"/>
    <w:rsid w:val="00263D42"/>
    <w:rsid w:val="00272E33"/>
    <w:rsid w:val="002771EF"/>
    <w:rsid w:val="00280478"/>
    <w:rsid w:val="00280FC6"/>
    <w:rsid w:val="00281D1D"/>
    <w:rsid w:val="00281DB3"/>
    <w:rsid w:val="0028568D"/>
    <w:rsid w:val="00291AC1"/>
    <w:rsid w:val="002951D6"/>
    <w:rsid w:val="0029627C"/>
    <w:rsid w:val="002A3EE1"/>
    <w:rsid w:val="002A547C"/>
    <w:rsid w:val="002A70D7"/>
    <w:rsid w:val="002B0EBA"/>
    <w:rsid w:val="002B17C9"/>
    <w:rsid w:val="002C7A41"/>
    <w:rsid w:val="002D33A4"/>
    <w:rsid w:val="002D4451"/>
    <w:rsid w:val="002D55CD"/>
    <w:rsid w:val="002D5F43"/>
    <w:rsid w:val="002D6F71"/>
    <w:rsid w:val="002E0F08"/>
    <w:rsid w:val="002E4833"/>
    <w:rsid w:val="002E6E6A"/>
    <w:rsid w:val="002F35FE"/>
    <w:rsid w:val="002F400A"/>
    <w:rsid w:val="002F4B6F"/>
    <w:rsid w:val="00307712"/>
    <w:rsid w:val="00311B90"/>
    <w:rsid w:val="0031669C"/>
    <w:rsid w:val="00324D4C"/>
    <w:rsid w:val="003379EC"/>
    <w:rsid w:val="00341668"/>
    <w:rsid w:val="003462FF"/>
    <w:rsid w:val="003500D9"/>
    <w:rsid w:val="0035237D"/>
    <w:rsid w:val="003525EA"/>
    <w:rsid w:val="00352739"/>
    <w:rsid w:val="00352A1B"/>
    <w:rsid w:val="003538D1"/>
    <w:rsid w:val="00371D7E"/>
    <w:rsid w:val="003770BA"/>
    <w:rsid w:val="003845E4"/>
    <w:rsid w:val="00386E8A"/>
    <w:rsid w:val="003977E4"/>
    <w:rsid w:val="003A3DA4"/>
    <w:rsid w:val="003A42DA"/>
    <w:rsid w:val="003A567F"/>
    <w:rsid w:val="003B1D82"/>
    <w:rsid w:val="003B2D42"/>
    <w:rsid w:val="003B3172"/>
    <w:rsid w:val="003B380A"/>
    <w:rsid w:val="003C0219"/>
    <w:rsid w:val="003C169A"/>
    <w:rsid w:val="003C16E8"/>
    <w:rsid w:val="003C35BB"/>
    <w:rsid w:val="003D2475"/>
    <w:rsid w:val="003D5CA7"/>
    <w:rsid w:val="003E44EC"/>
    <w:rsid w:val="003F3646"/>
    <w:rsid w:val="003F50D6"/>
    <w:rsid w:val="003F6140"/>
    <w:rsid w:val="003F6F7C"/>
    <w:rsid w:val="00403C4B"/>
    <w:rsid w:val="004110B5"/>
    <w:rsid w:val="004161AA"/>
    <w:rsid w:val="00422227"/>
    <w:rsid w:val="004230FE"/>
    <w:rsid w:val="00424872"/>
    <w:rsid w:val="004268CD"/>
    <w:rsid w:val="004279FC"/>
    <w:rsid w:val="0043051D"/>
    <w:rsid w:val="00434FD9"/>
    <w:rsid w:val="0043637A"/>
    <w:rsid w:val="00436C22"/>
    <w:rsid w:val="00437024"/>
    <w:rsid w:val="00437111"/>
    <w:rsid w:val="00437543"/>
    <w:rsid w:val="00442447"/>
    <w:rsid w:val="00443A49"/>
    <w:rsid w:val="004445B1"/>
    <w:rsid w:val="004535B1"/>
    <w:rsid w:val="004544CA"/>
    <w:rsid w:val="00455854"/>
    <w:rsid w:val="00457B29"/>
    <w:rsid w:val="00457CB6"/>
    <w:rsid w:val="00460123"/>
    <w:rsid w:val="00460EF7"/>
    <w:rsid w:val="0046536E"/>
    <w:rsid w:val="00466039"/>
    <w:rsid w:val="00470222"/>
    <w:rsid w:val="00472ECE"/>
    <w:rsid w:val="00474B84"/>
    <w:rsid w:val="00480366"/>
    <w:rsid w:val="004808BA"/>
    <w:rsid w:val="00480B14"/>
    <w:rsid w:val="0048530E"/>
    <w:rsid w:val="004862C2"/>
    <w:rsid w:val="00491362"/>
    <w:rsid w:val="004949A0"/>
    <w:rsid w:val="00496B21"/>
    <w:rsid w:val="004A0E25"/>
    <w:rsid w:val="004A1535"/>
    <w:rsid w:val="004A55CA"/>
    <w:rsid w:val="004A573E"/>
    <w:rsid w:val="004A5F4B"/>
    <w:rsid w:val="004A7D0D"/>
    <w:rsid w:val="004B1DA1"/>
    <w:rsid w:val="004B2CA3"/>
    <w:rsid w:val="004C0FDA"/>
    <w:rsid w:val="004C2472"/>
    <w:rsid w:val="004C74DF"/>
    <w:rsid w:val="004D224D"/>
    <w:rsid w:val="004E43FD"/>
    <w:rsid w:val="004E7546"/>
    <w:rsid w:val="004F386E"/>
    <w:rsid w:val="004F60E7"/>
    <w:rsid w:val="004F7E77"/>
    <w:rsid w:val="00501395"/>
    <w:rsid w:val="0050279D"/>
    <w:rsid w:val="00503D7F"/>
    <w:rsid w:val="00503EF4"/>
    <w:rsid w:val="00505F7B"/>
    <w:rsid w:val="0051084C"/>
    <w:rsid w:val="00510A00"/>
    <w:rsid w:val="00510E84"/>
    <w:rsid w:val="0051737B"/>
    <w:rsid w:val="00522610"/>
    <w:rsid w:val="00522BA4"/>
    <w:rsid w:val="00525CEA"/>
    <w:rsid w:val="005261AB"/>
    <w:rsid w:val="00526C85"/>
    <w:rsid w:val="0053449D"/>
    <w:rsid w:val="005419E6"/>
    <w:rsid w:val="00542437"/>
    <w:rsid w:val="0054339D"/>
    <w:rsid w:val="00543813"/>
    <w:rsid w:val="00545EB8"/>
    <w:rsid w:val="00547CDD"/>
    <w:rsid w:val="00547EB1"/>
    <w:rsid w:val="00551750"/>
    <w:rsid w:val="00552368"/>
    <w:rsid w:val="00554910"/>
    <w:rsid w:val="005564CC"/>
    <w:rsid w:val="00561927"/>
    <w:rsid w:val="0056246E"/>
    <w:rsid w:val="0056294A"/>
    <w:rsid w:val="00563BF7"/>
    <w:rsid w:val="00565E6F"/>
    <w:rsid w:val="00565ED9"/>
    <w:rsid w:val="0056783E"/>
    <w:rsid w:val="005730CE"/>
    <w:rsid w:val="00583460"/>
    <w:rsid w:val="00590987"/>
    <w:rsid w:val="00590B3E"/>
    <w:rsid w:val="00590CDD"/>
    <w:rsid w:val="00592517"/>
    <w:rsid w:val="00594AB5"/>
    <w:rsid w:val="00594FE1"/>
    <w:rsid w:val="00596877"/>
    <w:rsid w:val="005A056A"/>
    <w:rsid w:val="005A0E53"/>
    <w:rsid w:val="005A2B09"/>
    <w:rsid w:val="005A3800"/>
    <w:rsid w:val="005B0976"/>
    <w:rsid w:val="005B365E"/>
    <w:rsid w:val="005B61C2"/>
    <w:rsid w:val="005C6A82"/>
    <w:rsid w:val="005D1BCB"/>
    <w:rsid w:val="005D3266"/>
    <w:rsid w:val="005E01CB"/>
    <w:rsid w:val="005E1BA1"/>
    <w:rsid w:val="005E3CF4"/>
    <w:rsid w:val="005E4D98"/>
    <w:rsid w:val="005E5290"/>
    <w:rsid w:val="005E5C71"/>
    <w:rsid w:val="005F0E2B"/>
    <w:rsid w:val="005F551A"/>
    <w:rsid w:val="005F6B02"/>
    <w:rsid w:val="00601737"/>
    <w:rsid w:val="00605B70"/>
    <w:rsid w:val="00605D5E"/>
    <w:rsid w:val="00610A6B"/>
    <w:rsid w:val="00613D35"/>
    <w:rsid w:val="00615E58"/>
    <w:rsid w:val="0062330B"/>
    <w:rsid w:val="00623E19"/>
    <w:rsid w:val="00623E76"/>
    <w:rsid w:val="00625C97"/>
    <w:rsid w:val="006277D4"/>
    <w:rsid w:val="00627FEA"/>
    <w:rsid w:val="006323D8"/>
    <w:rsid w:val="00634ACE"/>
    <w:rsid w:val="006352A1"/>
    <w:rsid w:val="0064102B"/>
    <w:rsid w:val="0064420E"/>
    <w:rsid w:val="00647414"/>
    <w:rsid w:val="006550E2"/>
    <w:rsid w:val="0065626E"/>
    <w:rsid w:val="00660508"/>
    <w:rsid w:val="0066287D"/>
    <w:rsid w:val="00664920"/>
    <w:rsid w:val="00664A83"/>
    <w:rsid w:val="00665CF5"/>
    <w:rsid w:val="006734DE"/>
    <w:rsid w:val="00673CE5"/>
    <w:rsid w:val="00677DCA"/>
    <w:rsid w:val="00680CD4"/>
    <w:rsid w:val="006937DB"/>
    <w:rsid w:val="006A026A"/>
    <w:rsid w:val="006A3E2D"/>
    <w:rsid w:val="006A430A"/>
    <w:rsid w:val="006B06DA"/>
    <w:rsid w:val="006C200C"/>
    <w:rsid w:val="006C5DED"/>
    <w:rsid w:val="006C6054"/>
    <w:rsid w:val="006C74EA"/>
    <w:rsid w:val="006D062B"/>
    <w:rsid w:val="006D475F"/>
    <w:rsid w:val="006E0B98"/>
    <w:rsid w:val="006E1434"/>
    <w:rsid w:val="006F4B78"/>
    <w:rsid w:val="006F769E"/>
    <w:rsid w:val="006F78D3"/>
    <w:rsid w:val="00702292"/>
    <w:rsid w:val="00705055"/>
    <w:rsid w:val="00710110"/>
    <w:rsid w:val="0071171B"/>
    <w:rsid w:val="00712F5B"/>
    <w:rsid w:val="00714B6A"/>
    <w:rsid w:val="00717C48"/>
    <w:rsid w:val="00721292"/>
    <w:rsid w:val="00722802"/>
    <w:rsid w:val="00727877"/>
    <w:rsid w:val="00727922"/>
    <w:rsid w:val="00733A5E"/>
    <w:rsid w:val="00735782"/>
    <w:rsid w:val="00736D96"/>
    <w:rsid w:val="007465F2"/>
    <w:rsid w:val="007475AD"/>
    <w:rsid w:val="0075107D"/>
    <w:rsid w:val="007536CA"/>
    <w:rsid w:val="00757148"/>
    <w:rsid w:val="00761A6F"/>
    <w:rsid w:val="00762BF1"/>
    <w:rsid w:val="00766934"/>
    <w:rsid w:val="0076725C"/>
    <w:rsid w:val="00773BA3"/>
    <w:rsid w:val="00780B45"/>
    <w:rsid w:val="00781CCA"/>
    <w:rsid w:val="00782B9A"/>
    <w:rsid w:val="00783C10"/>
    <w:rsid w:val="0078652C"/>
    <w:rsid w:val="00790973"/>
    <w:rsid w:val="0079405C"/>
    <w:rsid w:val="007A0117"/>
    <w:rsid w:val="007A54E9"/>
    <w:rsid w:val="007A7C99"/>
    <w:rsid w:val="007B3DE0"/>
    <w:rsid w:val="007B4F8A"/>
    <w:rsid w:val="007B59DF"/>
    <w:rsid w:val="007B709E"/>
    <w:rsid w:val="007C076C"/>
    <w:rsid w:val="007C2C79"/>
    <w:rsid w:val="007C5626"/>
    <w:rsid w:val="007D2C65"/>
    <w:rsid w:val="007D5E40"/>
    <w:rsid w:val="007D6A2F"/>
    <w:rsid w:val="007D772F"/>
    <w:rsid w:val="007F1E7A"/>
    <w:rsid w:val="007F36AA"/>
    <w:rsid w:val="00800920"/>
    <w:rsid w:val="00802757"/>
    <w:rsid w:val="008201AE"/>
    <w:rsid w:val="008227BF"/>
    <w:rsid w:val="00822D1F"/>
    <w:rsid w:val="00825753"/>
    <w:rsid w:val="00827928"/>
    <w:rsid w:val="00831A1C"/>
    <w:rsid w:val="00835F7D"/>
    <w:rsid w:val="00837704"/>
    <w:rsid w:val="0084393B"/>
    <w:rsid w:val="0084453F"/>
    <w:rsid w:val="00844EE7"/>
    <w:rsid w:val="008454FE"/>
    <w:rsid w:val="008465A8"/>
    <w:rsid w:val="0085129A"/>
    <w:rsid w:val="00854F39"/>
    <w:rsid w:val="00865C5E"/>
    <w:rsid w:val="00870794"/>
    <w:rsid w:val="0088530E"/>
    <w:rsid w:val="008971EB"/>
    <w:rsid w:val="0089725E"/>
    <w:rsid w:val="008979C1"/>
    <w:rsid w:val="008B2380"/>
    <w:rsid w:val="008B24C8"/>
    <w:rsid w:val="008B2698"/>
    <w:rsid w:val="008B3723"/>
    <w:rsid w:val="008B4DCB"/>
    <w:rsid w:val="008B6216"/>
    <w:rsid w:val="008B68A3"/>
    <w:rsid w:val="008B72AB"/>
    <w:rsid w:val="008C22C1"/>
    <w:rsid w:val="008C390D"/>
    <w:rsid w:val="008D0B35"/>
    <w:rsid w:val="008D0E51"/>
    <w:rsid w:val="008D15C3"/>
    <w:rsid w:val="008D3865"/>
    <w:rsid w:val="008E2377"/>
    <w:rsid w:val="008E6675"/>
    <w:rsid w:val="008F31CA"/>
    <w:rsid w:val="008F3801"/>
    <w:rsid w:val="008F465E"/>
    <w:rsid w:val="009050BB"/>
    <w:rsid w:val="00907550"/>
    <w:rsid w:val="009149D3"/>
    <w:rsid w:val="00916B7E"/>
    <w:rsid w:val="00917487"/>
    <w:rsid w:val="00930088"/>
    <w:rsid w:val="00931460"/>
    <w:rsid w:val="00936C97"/>
    <w:rsid w:val="00937EC5"/>
    <w:rsid w:val="00941F32"/>
    <w:rsid w:val="00946513"/>
    <w:rsid w:val="00950012"/>
    <w:rsid w:val="009510C6"/>
    <w:rsid w:val="009511CD"/>
    <w:rsid w:val="00951D95"/>
    <w:rsid w:val="00953950"/>
    <w:rsid w:val="009539E3"/>
    <w:rsid w:val="00953C2C"/>
    <w:rsid w:val="00960C67"/>
    <w:rsid w:val="00965A23"/>
    <w:rsid w:val="00966071"/>
    <w:rsid w:val="009660F7"/>
    <w:rsid w:val="00966BF3"/>
    <w:rsid w:val="009707E2"/>
    <w:rsid w:val="009771BF"/>
    <w:rsid w:val="009777F2"/>
    <w:rsid w:val="00981FF1"/>
    <w:rsid w:val="00982AA4"/>
    <w:rsid w:val="00983DBA"/>
    <w:rsid w:val="00985598"/>
    <w:rsid w:val="00986840"/>
    <w:rsid w:val="00986E3A"/>
    <w:rsid w:val="009916D1"/>
    <w:rsid w:val="00991BB2"/>
    <w:rsid w:val="00995AA3"/>
    <w:rsid w:val="00997BA5"/>
    <w:rsid w:val="009A350D"/>
    <w:rsid w:val="009B0CC0"/>
    <w:rsid w:val="009B428E"/>
    <w:rsid w:val="009B7833"/>
    <w:rsid w:val="009C1D67"/>
    <w:rsid w:val="009C284F"/>
    <w:rsid w:val="009C3967"/>
    <w:rsid w:val="009C6E87"/>
    <w:rsid w:val="009D07B1"/>
    <w:rsid w:val="009D0871"/>
    <w:rsid w:val="009D3F9D"/>
    <w:rsid w:val="009E0677"/>
    <w:rsid w:val="009F2CDE"/>
    <w:rsid w:val="00A00453"/>
    <w:rsid w:val="00A039D9"/>
    <w:rsid w:val="00A07D9A"/>
    <w:rsid w:val="00A1066C"/>
    <w:rsid w:val="00A10B34"/>
    <w:rsid w:val="00A122DA"/>
    <w:rsid w:val="00A15544"/>
    <w:rsid w:val="00A202C8"/>
    <w:rsid w:val="00A24574"/>
    <w:rsid w:val="00A2603D"/>
    <w:rsid w:val="00A3403E"/>
    <w:rsid w:val="00A37D4F"/>
    <w:rsid w:val="00A42D10"/>
    <w:rsid w:val="00A5085D"/>
    <w:rsid w:val="00A56875"/>
    <w:rsid w:val="00A63A48"/>
    <w:rsid w:val="00A63DE1"/>
    <w:rsid w:val="00A67451"/>
    <w:rsid w:val="00A67B37"/>
    <w:rsid w:val="00A70EEB"/>
    <w:rsid w:val="00A724A0"/>
    <w:rsid w:val="00A82124"/>
    <w:rsid w:val="00A85BDA"/>
    <w:rsid w:val="00A8674A"/>
    <w:rsid w:val="00A90E67"/>
    <w:rsid w:val="00AA0D2B"/>
    <w:rsid w:val="00AA1B44"/>
    <w:rsid w:val="00AA4512"/>
    <w:rsid w:val="00AA5EC8"/>
    <w:rsid w:val="00AA688E"/>
    <w:rsid w:val="00AB3C87"/>
    <w:rsid w:val="00AB49A8"/>
    <w:rsid w:val="00AB67E8"/>
    <w:rsid w:val="00AC4F8C"/>
    <w:rsid w:val="00AC6564"/>
    <w:rsid w:val="00AD52AF"/>
    <w:rsid w:val="00AE21EB"/>
    <w:rsid w:val="00AE72FC"/>
    <w:rsid w:val="00AF603E"/>
    <w:rsid w:val="00B0185A"/>
    <w:rsid w:val="00B07993"/>
    <w:rsid w:val="00B104C8"/>
    <w:rsid w:val="00B151DA"/>
    <w:rsid w:val="00B206C7"/>
    <w:rsid w:val="00B235D3"/>
    <w:rsid w:val="00B27854"/>
    <w:rsid w:val="00B305DD"/>
    <w:rsid w:val="00B32A2B"/>
    <w:rsid w:val="00B3522C"/>
    <w:rsid w:val="00B41166"/>
    <w:rsid w:val="00B43054"/>
    <w:rsid w:val="00B45DDD"/>
    <w:rsid w:val="00B51FD8"/>
    <w:rsid w:val="00B60F4E"/>
    <w:rsid w:val="00B61095"/>
    <w:rsid w:val="00B616A9"/>
    <w:rsid w:val="00B70262"/>
    <w:rsid w:val="00B7203B"/>
    <w:rsid w:val="00B73D4D"/>
    <w:rsid w:val="00B767C6"/>
    <w:rsid w:val="00B80521"/>
    <w:rsid w:val="00B83552"/>
    <w:rsid w:val="00B86DA3"/>
    <w:rsid w:val="00B91191"/>
    <w:rsid w:val="00B91BD0"/>
    <w:rsid w:val="00B9573D"/>
    <w:rsid w:val="00B970FB"/>
    <w:rsid w:val="00BA033B"/>
    <w:rsid w:val="00BA07E8"/>
    <w:rsid w:val="00BA0829"/>
    <w:rsid w:val="00BA5765"/>
    <w:rsid w:val="00BB7A82"/>
    <w:rsid w:val="00BC1449"/>
    <w:rsid w:val="00BC468B"/>
    <w:rsid w:val="00BC6880"/>
    <w:rsid w:val="00BD111E"/>
    <w:rsid w:val="00BD1208"/>
    <w:rsid w:val="00BD251B"/>
    <w:rsid w:val="00BD6C7C"/>
    <w:rsid w:val="00BE73F9"/>
    <w:rsid w:val="00C013F4"/>
    <w:rsid w:val="00C03145"/>
    <w:rsid w:val="00C07193"/>
    <w:rsid w:val="00C07593"/>
    <w:rsid w:val="00C075E3"/>
    <w:rsid w:val="00C12989"/>
    <w:rsid w:val="00C158A4"/>
    <w:rsid w:val="00C1635C"/>
    <w:rsid w:val="00C17818"/>
    <w:rsid w:val="00C24513"/>
    <w:rsid w:val="00C24580"/>
    <w:rsid w:val="00C30AFF"/>
    <w:rsid w:val="00C31CCD"/>
    <w:rsid w:val="00C31FB5"/>
    <w:rsid w:val="00C33AB7"/>
    <w:rsid w:val="00C36714"/>
    <w:rsid w:val="00C46AED"/>
    <w:rsid w:val="00C508D7"/>
    <w:rsid w:val="00C5455C"/>
    <w:rsid w:val="00C5607B"/>
    <w:rsid w:val="00C56576"/>
    <w:rsid w:val="00C674CD"/>
    <w:rsid w:val="00C67BAE"/>
    <w:rsid w:val="00C71152"/>
    <w:rsid w:val="00C746CC"/>
    <w:rsid w:val="00C75280"/>
    <w:rsid w:val="00C776A0"/>
    <w:rsid w:val="00C8035C"/>
    <w:rsid w:val="00C915F6"/>
    <w:rsid w:val="00C92FBE"/>
    <w:rsid w:val="00C947AB"/>
    <w:rsid w:val="00CA5CA5"/>
    <w:rsid w:val="00CA7380"/>
    <w:rsid w:val="00CB4D11"/>
    <w:rsid w:val="00CB5C30"/>
    <w:rsid w:val="00CC502A"/>
    <w:rsid w:val="00CD3A07"/>
    <w:rsid w:val="00CE2B40"/>
    <w:rsid w:val="00CE598C"/>
    <w:rsid w:val="00CF43C6"/>
    <w:rsid w:val="00CF6D00"/>
    <w:rsid w:val="00CF733D"/>
    <w:rsid w:val="00CF7794"/>
    <w:rsid w:val="00D006C7"/>
    <w:rsid w:val="00D05CD6"/>
    <w:rsid w:val="00D07092"/>
    <w:rsid w:val="00D11A7A"/>
    <w:rsid w:val="00D13BE5"/>
    <w:rsid w:val="00D20B91"/>
    <w:rsid w:val="00D223C8"/>
    <w:rsid w:val="00D2274D"/>
    <w:rsid w:val="00D23379"/>
    <w:rsid w:val="00D23A51"/>
    <w:rsid w:val="00D2D001"/>
    <w:rsid w:val="00D33B75"/>
    <w:rsid w:val="00D364C9"/>
    <w:rsid w:val="00D37854"/>
    <w:rsid w:val="00D41327"/>
    <w:rsid w:val="00D41BB0"/>
    <w:rsid w:val="00D4240B"/>
    <w:rsid w:val="00D43F39"/>
    <w:rsid w:val="00D44DCC"/>
    <w:rsid w:val="00D4511E"/>
    <w:rsid w:val="00D454EA"/>
    <w:rsid w:val="00D51CBD"/>
    <w:rsid w:val="00D5506F"/>
    <w:rsid w:val="00D62625"/>
    <w:rsid w:val="00D67998"/>
    <w:rsid w:val="00D7206D"/>
    <w:rsid w:val="00D76327"/>
    <w:rsid w:val="00D77F7F"/>
    <w:rsid w:val="00D85E18"/>
    <w:rsid w:val="00D91A39"/>
    <w:rsid w:val="00D96B24"/>
    <w:rsid w:val="00DA450B"/>
    <w:rsid w:val="00DA5274"/>
    <w:rsid w:val="00DB3B8C"/>
    <w:rsid w:val="00DB422B"/>
    <w:rsid w:val="00DB61C6"/>
    <w:rsid w:val="00DC0BFC"/>
    <w:rsid w:val="00DC1F77"/>
    <w:rsid w:val="00DC73DA"/>
    <w:rsid w:val="00DC7EF5"/>
    <w:rsid w:val="00DD3AB7"/>
    <w:rsid w:val="00DD466E"/>
    <w:rsid w:val="00DD46E0"/>
    <w:rsid w:val="00DE0F62"/>
    <w:rsid w:val="00DE240E"/>
    <w:rsid w:val="00DE629F"/>
    <w:rsid w:val="00DE78B6"/>
    <w:rsid w:val="00DF4FE2"/>
    <w:rsid w:val="00DF53B8"/>
    <w:rsid w:val="00DF56C7"/>
    <w:rsid w:val="00DF5DE4"/>
    <w:rsid w:val="00E0341E"/>
    <w:rsid w:val="00E045E5"/>
    <w:rsid w:val="00E055E7"/>
    <w:rsid w:val="00E13521"/>
    <w:rsid w:val="00E2316B"/>
    <w:rsid w:val="00E25750"/>
    <w:rsid w:val="00E32765"/>
    <w:rsid w:val="00E3427B"/>
    <w:rsid w:val="00E41CFD"/>
    <w:rsid w:val="00E43687"/>
    <w:rsid w:val="00E43DE9"/>
    <w:rsid w:val="00E4427F"/>
    <w:rsid w:val="00E454C2"/>
    <w:rsid w:val="00E455B8"/>
    <w:rsid w:val="00E46567"/>
    <w:rsid w:val="00E517EF"/>
    <w:rsid w:val="00E55AA3"/>
    <w:rsid w:val="00E57164"/>
    <w:rsid w:val="00E57485"/>
    <w:rsid w:val="00E601B8"/>
    <w:rsid w:val="00E62AEA"/>
    <w:rsid w:val="00E70F1B"/>
    <w:rsid w:val="00E72029"/>
    <w:rsid w:val="00E817D8"/>
    <w:rsid w:val="00E84868"/>
    <w:rsid w:val="00E87595"/>
    <w:rsid w:val="00E87A88"/>
    <w:rsid w:val="00E90BB5"/>
    <w:rsid w:val="00E93AAE"/>
    <w:rsid w:val="00E9511B"/>
    <w:rsid w:val="00E9718D"/>
    <w:rsid w:val="00E9775D"/>
    <w:rsid w:val="00EA0F67"/>
    <w:rsid w:val="00EA1AA1"/>
    <w:rsid w:val="00EA3120"/>
    <w:rsid w:val="00EA32CE"/>
    <w:rsid w:val="00EB10D9"/>
    <w:rsid w:val="00EB2854"/>
    <w:rsid w:val="00EB2EB1"/>
    <w:rsid w:val="00EB735B"/>
    <w:rsid w:val="00EB7EE2"/>
    <w:rsid w:val="00EC1B34"/>
    <w:rsid w:val="00EC29AC"/>
    <w:rsid w:val="00ED0E3D"/>
    <w:rsid w:val="00ED1D1E"/>
    <w:rsid w:val="00ED637A"/>
    <w:rsid w:val="00EE1E09"/>
    <w:rsid w:val="00EE5014"/>
    <w:rsid w:val="00EE54D2"/>
    <w:rsid w:val="00EE604C"/>
    <w:rsid w:val="00EE789B"/>
    <w:rsid w:val="00EE7FF8"/>
    <w:rsid w:val="00EF52F7"/>
    <w:rsid w:val="00EF7872"/>
    <w:rsid w:val="00F03BCF"/>
    <w:rsid w:val="00F10724"/>
    <w:rsid w:val="00F11310"/>
    <w:rsid w:val="00F122A5"/>
    <w:rsid w:val="00F1237D"/>
    <w:rsid w:val="00F162B2"/>
    <w:rsid w:val="00F164B8"/>
    <w:rsid w:val="00F166CE"/>
    <w:rsid w:val="00F177A1"/>
    <w:rsid w:val="00F23486"/>
    <w:rsid w:val="00F267B2"/>
    <w:rsid w:val="00F30517"/>
    <w:rsid w:val="00F30C1D"/>
    <w:rsid w:val="00F32B8B"/>
    <w:rsid w:val="00F34241"/>
    <w:rsid w:val="00F35451"/>
    <w:rsid w:val="00F41711"/>
    <w:rsid w:val="00F43893"/>
    <w:rsid w:val="00F43DC2"/>
    <w:rsid w:val="00F43E76"/>
    <w:rsid w:val="00F502B6"/>
    <w:rsid w:val="00F51D09"/>
    <w:rsid w:val="00F52112"/>
    <w:rsid w:val="00F5478C"/>
    <w:rsid w:val="00F55255"/>
    <w:rsid w:val="00F60C95"/>
    <w:rsid w:val="00F6532F"/>
    <w:rsid w:val="00F65901"/>
    <w:rsid w:val="00F720C0"/>
    <w:rsid w:val="00F72B4B"/>
    <w:rsid w:val="00F7383C"/>
    <w:rsid w:val="00F800C3"/>
    <w:rsid w:val="00F807B2"/>
    <w:rsid w:val="00F937DA"/>
    <w:rsid w:val="00F9484C"/>
    <w:rsid w:val="00F95B38"/>
    <w:rsid w:val="00FA40AE"/>
    <w:rsid w:val="00FB022A"/>
    <w:rsid w:val="00FB3099"/>
    <w:rsid w:val="00FB494C"/>
    <w:rsid w:val="00FB6ADD"/>
    <w:rsid w:val="00FC4734"/>
    <w:rsid w:val="00FC5B2A"/>
    <w:rsid w:val="00FC71CA"/>
    <w:rsid w:val="00FD6490"/>
    <w:rsid w:val="00FE046E"/>
    <w:rsid w:val="00FE4228"/>
    <w:rsid w:val="00FE6A6C"/>
    <w:rsid w:val="00FF27D8"/>
    <w:rsid w:val="00FF2EB7"/>
    <w:rsid w:val="00FF56E6"/>
    <w:rsid w:val="014B4C94"/>
    <w:rsid w:val="025AC1E4"/>
    <w:rsid w:val="026E29F3"/>
    <w:rsid w:val="02950F0E"/>
    <w:rsid w:val="03087190"/>
    <w:rsid w:val="030F572D"/>
    <w:rsid w:val="03145BE8"/>
    <w:rsid w:val="03798EB0"/>
    <w:rsid w:val="047E231D"/>
    <w:rsid w:val="04DEECA8"/>
    <w:rsid w:val="054FFE8C"/>
    <w:rsid w:val="07576B38"/>
    <w:rsid w:val="07C25AFC"/>
    <w:rsid w:val="07F0F88E"/>
    <w:rsid w:val="0A53D95F"/>
    <w:rsid w:val="0B65F230"/>
    <w:rsid w:val="0B707690"/>
    <w:rsid w:val="0DE8F7BC"/>
    <w:rsid w:val="0FB6632D"/>
    <w:rsid w:val="1014E083"/>
    <w:rsid w:val="11CD1B2B"/>
    <w:rsid w:val="123CF267"/>
    <w:rsid w:val="13C6ED51"/>
    <w:rsid w:val="14376E4A"/>
    <w:rsid w:val="1442447E"/>
    <w:rsid w:val="167B5567"/>
    <w:rsid w:val="16C9C67C"/>
    <w:rsid w:val="16CE4B49"/>
    <w:rsid w:val="18BDE9FB"/>
    <w:rsid w:val="19AC4A85"/>
    <w:rsid w:val="19FF9877"/>
    <w:rsid w:val="1A18A854"/>
    <w:rsid w:val="1A3CA870"/>
    <w:rsid w:val="1A7FA93C"/>
    <w:rsid w:val="1B3768AE"/>
    <w:rsid w:val="1C1445BB"/>
    <w:rsid w:val="1C18CF4F"/>
    <w:rsid w:val="1D6CB803"/>
    <w:rsid w:val="1E2C4AE3"/>
    <w:rsid w:val="1E6372D8"/>
    <w:rsid w:val="1F374541"/>
    <w:rsid w:val="1F753A5C"/>
    <w:rsid w:val="1FA31F16"/>
    <w:rsid w:val="1FD5C820"/>
    <w:rsid w:val="209C54C9"/>
    <w:rsid w:val="20CEF276"/>
    <w:rsid w:val="20D17A4B"/>
    <w:rsid w:val="211CA27F"/>
    <w:rsid w:val="211D5B70"/>
    <w:rsid w:val="2120BCB7"/>
    <w:rsid w:val="2386037C"/>
    <w:rsid w:val="242025E5"/>
    <w:rsid w:val="25552911"/>
    <w:rsid w:val="26294C94"/>
    <w:rsid w:val="26556B00"/>
    <w:rsid w:val="26D8F6E5"/>
    <w:rsid w:val="271BCCB6"/>
    <w:rsid w:val="275C78DB"/>
    <w:rsid w:val="28219EAC"/>
    <w:rsid w:val="287D8D8A"/>
    <w:rsid w:val="28AE966C"/>
    <w:rsid w:val="2ACD1016"/>
    <w:rsid w:val="2BF474F1"/>
    <w:rsid w:val="2CB0642F"/>
    <w:rsid w:val="2CD4F71B"/>
    <w:rsid w:val="2D44AEC9"/>
    <w:rsid w:val="2E79BD6E"/>
    <w:rsid w:val="2E975D4F"/>
    <w:rsid w:val="2EAA4011"/>
    <w:rsid w:val="2EBA0F88"/>
    <w:rsid w:val="2F12F770"/>
    <w:rsid w:val="30A41BA7"/>
    <w:rsid w:val="30AF1F04"/>
    <w:rsid w:val="31A93B5D"/>
    <w:rsid w:val="32CB0AC1"/>
    <w:rsid w:val="331659F5"/>
    <w:rsid w:val="332BACD7"/>
    <w:rsid w:val="3392BE88"/>
    <w:rsid w:val="343C421D"/>
    <w:rsid w:val="34EFB1A5"/>
    <w:rsid w:val="350584C0"/>
    <w:rsid w:val="3547F4C0"/>
    <w:rsid w:val="36D853B7"/>
    <w:rsid w:val="36EB7858"/>
    <w:rsid w:val="36FB8F39"/>
    <w:rsid w:val="3714CA94"/>
    <w:rsid w:val="37A828F4"/>
    <w:rsid w:val="37B94A71"/>
    <w:rsid w:val="385AAC75"/>
    <w:rsid w:val="39D70734"/>
    <w:rsid w:val="3A10F83B"/>
    <w:rsid w:val="3AA4BEF2"/>
    <w:rsid w:val="3AC59C83"/>
    <w:rsid w:val="3B004123"/>
    <w:rsid w:val="3B04B741"/>
    <w:rsid w:val="3B1E431E"/>
    <w:rsid w:val="3B715D54"/>
    <w:rsid w:val="3B817A8C"/>
    <w:rsid w:val="3C31CE5D"/>
    <w:rsid w:val="3D7A6A72"/>
    <w:rsid w:val="3DAB0DF1"/>
    <w:rsid w:val="3DCEC03F"/>
    <w:rsid w:val="3F47C459"/>
    <w:rsid w:val="3F8F75F3"/>
    <w:rsid w:val="40954EC3"/>
    <w:rsid w:val="42286B8D"/>
    <w:rsid w:val="4233E773"/>
    <w:rsid w:val="427CA16A"/>
    <w:rsid w:val="428CEA5A"/>
    <w:rsid w:val="428FB821"/>
    <w:rsid w:val="42DEBAFB"/>
    <w:rsid w:val="43431FB0"/>
    <w:rsid w:val="43AB24C2"/>
    <w:rsid w:val="43CB547F"/>
    <w:rsid w:val="4433BB82"/>
    <w:rsid w:val="4438710F"/>
    <w:rsid w:val="452D3AE1"/>
    <w:rsid w:val="4582DBFB"/>
    <w:rsid w:val="45906A1A"/>
    <w:rsid w:val="4677AE19"/>
    <w:rsid w:val="469AEF9F"/>
    <w:rsid w:val="47886D9E"/>
    <w:rsid w:val="47A9B0B2"/>
    <w:rsid w:val="49B5CD37"/>
    <w:rsid w:val="4BD892A1"/>
    <w:rsid w:val="4C920D57"/>
    <w:rsid w:val="4C9D01F3"/>
    <w:rsid w:val="4CCA30BF"/>
    <w:rsid w:val="4D2440FE"/>
    <w:rsid w:val="4D8C1342"/>
    <w:rsid w:val="4DDB9F12"/>
    <w:rsid w:val="4DDF5F81"/>
    <w:rsid w:val="4E0C8963"/>
    <w:rsid w:val="4E3A1A69"/>
    <w:rsid w:val="4F63F212"/>
    <w:rsid w:val="51CE0B5B"/>
    <w:rsid w:val="52A94E34"/>
    <w:rsid w:val="52DD077F"/>
    <w:rsid w:val="52F8A739"/>
    <w:rsid w:val="561DBF18"/>
    <w:rsid w:val="562E9285"/>
    <w:rsid w:val="58085B6C"/>
    <w:rsid w:val="58D58D5E"/>
    <w:rsid w:val="5A2063C8"/>
    <w:rsid w:val="5AC65018"/>
    <w:rsid w:val="5C98EAEE"/>
    <w:rsid w:val="5D3064A9"/>
    <w:rsid w:val="5DBA71B0"/>
    <w:rsid w:val="5DBB3A91"/>
    <w:rsid w:val="5E8D00F8"/>
    <w:rsid w:val="5EE8E792"/>
    <w:rsid w:val="5EF0C0D3"/>
    <w:rsid w:val="5F00F937"/>
    <w:rsid w:val="5F47ED3B"/>
    <w:rsid w:val="6018373C"/>
    <w:rsid w:val="608DE2DB"/>
    <w:rsid w:val="6153D656"/>
    <w:rsid w:val="6163A338"/>
    <w:rsid w:val="61951F69"/>
    <w:rsid w:val="626326DA"/>
    <w:rsid w:val="628C0415"/>
    <w:rsid w:val="62D2C003"/>
    <w:rsid w:val="63421284"/>
    <w:rsid w:val="63654811"/>
    <w:rsid w:val="63AE8516"/>
    <w:rsid w:val="640F3CE5"/>
    <w:rsid w:val="6450D0D7"/>
    <w:rsid w:val="64719328"/>
    <w:rsid w:val="648DE357"/>
    <w:rsid w:val="64CC5D94"/>
    <w:rsid w:val="65031B59"/>
    <w:rsid w:val="65F484B4"/>
    <w:rsid w:val="664F7FC7"/>
    <w:rsid w:val="66978AC4"/>
    <w:rsid w:val="685E6287"/>
    <w:rsid w:val="6861B03E"/>
    <w:rsid w:val="688D9683"/>
    <w:rsid w:val="68EEC84E"/>
    <w:rsid w:val="6913C6A0"/>
    <w:rsid w:val="69574D6A"/>
    <w:rsid w:val="695FB95F"/>
    <w:rsid w:val="6A401511"/>
    <w:rsid w:val="6AD52A36"/>
    <w:rsid w:val="6AFF864B"/>
    <w:rsid w:val="6B72EC45"/>
    <w:rsid w:val="6C50DC8A"/>
    <w:rsid w:val="6CA2DCD0"/>
    <w:rsid w:val="6E27D396"/>
    <w:rsid w:val="6EADACBA"/>
    <w:rsid w:val="6FB29617"/>
    <w:rsid w:val="72286CDE"/>
    <w:rsid w:val="731BFA38"/>
    <w:rsid w:val="732DA667"/>
    <w:rsid w:val="736E3D13"/>
    <w:rsid w:val="744505D3"/>
    <w:rsid w:val="74655EF1"/>
    <w:rsid w:val="749E1BA8"/>
    <w:rsid w:val="75844D4B"/>
    <w:rsid w:val="76D4A014"/>
    <w:rsid w:val="771CB040"/>
    <w:rsid w:val="779610A3"/>
    <w:rsid w:val="77A87DB6"/>
    <w:rsid w:val="79FA46E5"/>
    <w:rsid w:val="7C4ACAD0"/>
    <w:rsid w:val="7C8EC2C9"/>
    <w:rsid w:val="7D845037"/>
    <w:rsid w:val="7DC7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99B192"/>
  <w15:chartTrackingRefBased/>
  <w15:docId w15:val="{49D63232-F49F-4D87-B94C-2C0C10590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uiPriority="21" w:qFormat="1"/>
    <w:lsdException w:name="Subtle Reference" w:semiHidden="1" w:uiPriority="31" w:qFormat="1"/>
    <w:lsdException w:name="Intense Reference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A7A"/>
    <w:pPr>
      <w:spacing w:before="160" w:line="312" w:lineRule="auto"/>
    </w:pPr>
    <w:rPr>
      <w:sz w:val="19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1A7A"/>
    <w:pPr>
      <w:keepNext/>
      <w:keepLines/>
      <w:spacing w:before="200" w:after="240" w:line="240" w:lineRule="auto"/>
      <w:ind w:left="-1276"/>
      <w:outlineLvl w:val="0"/>
    </w:pPr>
    <w:rPr>
      <w:rFonts w:asciiTheme="majorHAnsi" w:eastAsiaTheme="majorEastAsia" w:hAnsiTheme="majorHAnsi" w:cstheme="majorBidi"/>
      <w:b/>
      <w:color w:val="104432" w:themeColor="accent1"/>
      <w:sz w:val="44"/>
      <w:szCs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1A7A"/>
    <w:pPr>
      <w:keepNext/>
      <w:keepLines/>
      <w:pBdr>
        <w:bottom w:val="single" w:sz="8" w:space="20" w:color="47832C" w:themeColor="accent3"/>
      </w:pBdr>
      <w:spacing w:before="120" w:after="80" w:line="240" w:lineRule="auto"/>
      <w:ind w:left="-1276"/>
      <w:outlineLvl w:val="1"/>
    </w:pPr>
    <w:rPr>
      <w:rFonts w:ascii="Georgia" w:eastAsiaTheme="majorEastAsia" w:hAnsi="Georgia" w:cstheme="majorBidi"/>
      <w:color w:val="434D57" w:themeColor="accent5"/>
      <w:sz w:val="28"/>
      <w:szCs w:val="32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1A7A"/>
    <w:pPr>
      <w:keepNext/>
      <w:keepLines/>
      <w:spacing w:before="360" w:after="80" w:line="240" w:lineRule="auto"/>
      <w:outlineLvl w:val="2"/>
    </w:pPr>
    <w:rPr>
      <w:rFonts w:eastAsiaTheme="majorEastAsia" w:cstheme="majorBidi"/>
      <w:b/>
      <w:color w:val="104432" w:themeColor="accent1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1A7A"/>
    <w:pPr>
      <w:keepNext/>
      <w:keepLines/>
      <w:spacing w:before="80" w:after="40" w:line="240" w:lineRule="auto"/>
      <w:outlineLvl w:val="3"/>
    </w:pPr>
    <w:rPr>
      <w:rFonts w:eastAsiaTheme="majorEastAsia" w:cstheme="majorBidi"/>
      <w:b/>
      <w:iCs/>
      <w:color w:val="47832C" w:themeColor="accent3"/>
      <w:sz w:val="24"/>
      <w:lang w:val="mi-NZ"/>
    </w:rPr>
  </w:style>
  <w:style w:type="paragraph" w:styleId="Heading5">
    <w:name w:val="heading 5"/>
    <w:basedOn w:val="Normal"/>
    <w:next w:val="Normal"/>
    <w:link w:val="Heading5Char"/>
    <w:uiPriority w:val="9"/>
    <w:qFormat/>
    <w:rsid w:val="00D11A7A"/>
    <w:pPr>
      <w:keepNext/>
      <w:keepLines/>
      <w:spacing w:before="80" w:after="40"/>
      <w:outlineLvl w:val="4"/>
    </w:pPr>
    <w:rPr>
      <w:rFonts w:eastAsiaTheme="majorEastAsia" w:cstheme="majorBidi"/>
      <w:b/>
      <w:color w:val="104432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C565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C565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C565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C565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1A7A"/>
    <w:rPr>
      <w:rFonts w:asciiTheme="majorHAnsi" w:eastAsiaTheme="majorEastAsia" w:hAnsiTheme="majorHAnsi" w:cstheme="majorBidi"/>
      <w:b/>
      <w:color w:val="104432" w:themeColor="accent1"/>
      <w:sz w:val="44"/>
      <w:szCs w:val="40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D11A7A"/>
    <w:rPr>
      <w:rFonts w:ascii="Georgia" w:eastAsiaTheme="majorEastAsia" w:hAnsi="Georgia" w:cstheme="majorBidi"/>
      <w:color w:val="434D57" w:themeColor="accent5"/>
      <w:sz w:val="28"/>
      <w:szCs w:val="32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D11A7A"/>
    <w:rPr>
      <w:rFonts w:eastAsiaTheme="majorEastAsia" w:cstheme="majorBidi"/>
      <w:b/>
      <w:color w:val="104432" w:themeColor="accent1"/>
      <w:sz w:val="28"/>
      <w:szCs w:val="28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D11A7A"/>
    <w:rPr>
      <w:rFonts w:eastAsiaTheme="majorEastAsia" w:cstheme="majorBidi"/>
      <w:b/>
      <w:iCs/>
      <w:color w:val="47832C" w:themeColor="accent3"/>
      <w:sz w:val="24"/>
      <w:lang w:val="mi-NZ"/>
    </w:rPr>
  </w:style>
  <w:style w:type="character" w:customStyle="1" w:styleId="Heading5Char">
    <w:name w:val="Heading 5 Char"/>
    <w:basedOn w:val="DefaultParagraphFont"/>
    <w:link w:val="Heading5"/>
    <w:uiPriority w:val="9"/>
    <w:rsid w:val="00D11A7A"/>
    <w:rPr>
      <w:rFonts w:eastAsiaTheme="majorEastAsia" w:cstheme="majorBidi"/>
      <w:b/>
      <w:color w:val="104432" w:themeColor="accent1"/>
      <w:sz w:val="19"/>
      <w:lang w:val="en-AU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2BA4"/>
    <w:rPr>
      <w:rFonts w:eastAsiaTheme="majorEastAsia" w:cstheme="majorBidi"/>
      <w:i/>
      <w:iCs/>
      <w:color w:val="595959" w:themeColor="text1" w:themeTint="A6"/>
      <w:sz w:val="19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2BA4"/>
    <w:rPr>
      <w:rFonts w:eastAsiaTheme="majorEastAsia" w:cstheme="majorBidi"/>
      <w:color w:val="595959" w:themeColor="text1" w:themeTint="A6"/>
      <w:sz w:val="19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2BA4"/>
    <w:rPr>
      <w:rFonts w:eastAsiaTheme="majorEastAsia" w:cstheme="majorBidi"/>
      <w:i/>
      <w:iCs/>
      <w:color w:val="272727" w:themeColor="text1" w:themeTint="D8"/>
      <w:sz w:val="19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2BA4"/>
    <w:rPr>
      <w:rFonts w:eastAsiaTheme="majorEastAsia" w:cstheme="majorBidi"/>
      <w:color w:val="272727" w:themeColor="text1" w:themeTint="D8"/>
      <w:sz w:val="19"/>
    </w:rPr>
  </w:style>
  <w:style w:type="paragraph" w:styleId="Title">
    <w:name w:val="Title"/>
    <w:basedOn w:val="Normal"/>
    <w:next w:val="Normal"/>
    <w:link w:val="TitleChar"/>
    <w:uiPriority w:val="10"/>
    <w:qFormat/>
    <w:rsid w:val="009C6E87"/>
    <w:pPr>
      <w:spacing w:before="0" w:after="480" w:line="240" w:lineRule="auto"/>
    </w:pPr>
    <w:rPr>
      <w:rFonts w:ascii="Georgia" w:eastAsiaTheme="majorEastAsia" w:hAnsi="Georgia" w:cstheme="majorBidi"/>
      <w:b/>
      <w:color w:val="104432" w:themeColor="accent1"/>
      <w:spacing w:val="10"/>
      <w:kern w:val="28"/>
      <w:sz w:val="2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6E87"/>
    <w:rPr>
      <w:rFonts w:ascii="Georgia" w:eastAsiaTheme="majorEastAsia" w:hAnsi="Georgia" w:cstheme="majorBidi"/>
      <w:b/>
      <w:color w:val="104432" w:themeColor="accent1"/>
      <w:spacing w:val="10"/>
      <w:kern w:val="28"/>
      <w:sz w:val="24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C07593"/>
    <w:pPr>
      <w:numPr>
        <w:ilvl w:val="1"/>
      </w:numPr>
      <w:spacing w:after="920"/>
    </w:pPr>
    <w:rPr>
      <w:rFonts w:ascii="Georgia" w:eastAsiaTheme="majorEastAsia" w:hAnsi="Georgia" w:cstheme="majorBidi"/>
      <w:color w:val="434D57" w:themeColor="accent5"/>
      <w:sz w:val="24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522BA4"/>
    <w:rPr>
      <w:rFonts w:ascii="Georgia" w:eastAsiaTheme="majorEastAsia" w:hAnsi="Georgia" w:cstheme="majorBidi"/>
      <w:color w:val="434D57" w:themeColor="accent5"/>
      <w:sz w:val="24"/>
      <w:szCs w:val="28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C56576"/>
    <w:pPr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937EC5"/>
    <w:rPr>
      <w:i/>
      <w:iCs/>
      <w:color w:val="404040" w:themeColor="text1" w:themeTint="BF"/>
      <w:sz w:val="19"/>
    </w:rPr>
  </w:style>
  <w:style w:type="paragraph" w:styleId="ListParagraph">
    <w:name w:val="List Paragraph"/>
    <w:basedOn w:val="Normal"/>
    <w:uiPriority w:val="34"/>
    <w:semiHidden/>
    <w:qFormat/>
    <w:rsid w:val="00C5657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semiHidden/>
    <w:qFormat/>
    <w:rsid w:val="00C56576"/>
    <w:rPr>
      <w:i/>
      <w:iCs/>
      <w:color w:val="0C322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C56576"/>
    <w:pPr>
      <w:pBdr>
        <w:top w:val="single" w:sz="4" w:space="10" w:color="0C3225" w:themeColor="accent1" w:themeShade="BF"/>
        <w:bottom w:val="single" w:sz="4" w:space="10" w:color="0C3225" w:themeColor="accent1" w:themeShade="BF"/>
      </w:pBdr>
      <w:spacing w:before="360" w:after="360"/>
      <w:ind w:left="864" w:right="864"/>
      <w:jc w:val="center"/>
    </w:pPr>
    <w:rPr>
      <w:i/>
      <w:iCs/>
      <w:color w:val="0C322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937EC5"/>
    <w:rPr>
      <w:i/>
      <w:iCs/>
      <w:color w:val="0C3225" w:themeColor="accent1" w:themeShade="BF"/>
      <w:sz w:val="19"/>
    </w:rPr>
  </w:style>
  <w:style w:type="character" w:styleId="IntenseReference">
    <w:name w:val="Intense Reference"/>
    <w:basedOn w:val="DefaultParagraphFont"/>
    <w:uiPriority w:val="32"/>
    <w:semiHidden/>
    <w:qFormat/>
    <w:rsid w:val="00C56576"/>
    <w:rPr>
      <w:b/>
      <w:bCs/>
      <w:smallCaps/>
      <w:color w:val="0C3225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rsid w:val="00EE5014"/>
    <w:pPr>
      <w:tabs>
        <w:tab w:val="center" w:pos="4513"/>
        <w:tab w:val="right" w:pos="9072"/>
      </w:tabs>
      <w:spacing w:after="0" w:line="240" w:lineRule="auto"/>
      <w:ind w:right="57"/>
      <w:jc w:val="right"/>
    </w:pPr>
    <w:rPr>
      <w:color w:val="434D57" w:themeColor="accent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EE5014"/>
    <w:rPr>
      <w:color w:val="434D57" w:themeColor="accent5"/>
      <w:sz w:val="16"/>
      <w:szCs w:val="16"/>
    </w:rPr>
  </w:style>
  <w:style w:type="paragraph" w:styleId="Footer">
    <w:name w:val="footer"/>
    <w:basedOn w:val="Normal"/>
    <w:link w:val="FooterChar"/>
    <w:uiPriority w:val="99"/>
    <w:semiHidden/>
    <w:rsid w:val="00937EC5"/>
    <w:pPr>
      <w:tabs>
        <w:tab w:val="center" w:pos="4513"/>
        <w:tab w:val="right" w:pos="9026"/>
      </w:tabs>
      <w:spacing w:before="0" w:after="0" w:line="240" w:lineRule="auto"/>
    </w:pPr>
    <w:rPr>
      <w:color w:val="595959" w:themeColor="text1" w:themeTint="A6"/>
      <w:sz w:val="14"/>
      <w:szCs w:val="1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22BA4"/>
    <w:rPr>
      <w:color w:val="595959" w:themeColor="text1" w:themeTint="A6"/>
      <w:sz w:val="14"/>
      <w:szCs w:val="14"/>
    </w:rPr>
  </w:style>
  <w:style w:type="paragraph" w:customStyle="1" w:styleId="Introduction">
    <w:name w:val="Introduction"/>
    <w:basedOn w:val="Normal"/>
    <w:qFormat/>
    <w:rsid w:val="00EE5014"/>
    <w:pPr>
      <w:spacing w:after="480" w:line="240" w:lineRule="auto"/>
      <w:ind w:right="227"/>
    </w:pPr>
    <w:rPr>
      <w:color w:val="104432" w:themeColor="accent1"/>
      <w:spacing w:val="6"/>
      <w:sz w:val="40"/>
      <w:lang w:val="mi-NZ"/>
    </w:rPr>
  </w:style>
  <w:style w:type="paragraph" w:styleId="ListBullet">
    <w:name w:val="List Bullet"/>
    <w:basedOn w:val="ListParagraph"/>
    <w:uiPriority w:val="99"/>
    <w:rsid w:val="00075F58"/>
    <w:pPr>
      <w:numPr>
        <w:numId w:val="3"/>
      </w:numPr>
      <w:spacing w:before="80" w:after="80"/>
      <w:ind w:left="284" w:hanging="284"/>
      <w:contextualSpacing w:val="0"/>
    </w:pPr>
  </w:style>
  <w:style w:type="table" w:styleId="TableGrid">
    <w:name w:val="Table Grid"/>
    <w:basedOn w:val="TableNormal"/>
    <w:uiPriority w:val="39"/>
    <w:rsid w:val="00937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qFormat/>
    <w:rsid w:val="00D11A7A"/>
    <w:pPr>
      <w:spacing w:before="240" w:after="200" w:line="240" w:lineRule="auto"/>
    </w:pPr>
    <w:rPr>
      <w:b/>
      <w:iCs/>
      <w:color w:val="104432" w:themeColor="accent1"/>
      <w:szCs w:val="18"/>
    </w:rPr>
  </w:style>
  <w:style w:type="paragraph" w:styleId="ListNumber">
    <w:name w:val="List Number"/>
    <w:basedOn w:val="Normal"/>
    <w:uiPriority w:val="99"/>
    <w:rsid w:val="00D11A7A"/>
    <w:pPr>
      <w:numPr>
        <w:numId w:val="2"/>
      </w:numPr>
      <w:spacing w:before="80" w:after="80"/>
      <w:ind w:left="284" w:hanging="284"/>
    </w:pPr>
  </w:style>
  <w:style w:type="table" w:customStyle="1" w:styleId="DOC">
    <w:name w:val="DOC"/>
    <w:basedOn w:val="TableNormal"/>
    <w:uiPriority w:val="99"/>
    <w:rsid w:val="00196E6C"/>
    <w:pPr>
      <w:spacing w:before="20" w:after="20" w:line="240" w:lineRule="auto"/>
    </w:pPr>
    <w:tblPr>
      <w:tblBorders>
        <w:bottom w:val="single" w:sz="4" w:space="0" w:color="3A3838" w:themeColor="text2"/>
        <w:insideH w:val="single" w:sz="4" w:space="0" w:color="3A3838" w:themeColor="text2"/>
      </w:tblBorders>
    </w:tblPr>
    <w:tblStylePr w:type="firstRow">
      <w:tblPr/>
      <w:tcPr>
        <w:tcBorders>
          <w:bottom w:val="single" w:sz="18" w:space="0" w:color="47832C" w:themeColor="accent3"/>
        </w:tcBorders>
        <w:shd w:val="clear" w:color="auto" w:fill="D0DEC6"/>
      </w:tcPr>
    </w:tblStylePr>
  </w:style>
  <w:style w:type="paragraph" w:styleId="EnvelopeAddress">
    <w:name w:val="envelope address"/>
    <w:basedOn w:val="Normal"/>
    <w:uiPriority w:val="99"/>
    <w:semiHidden/>
    <w:rsid w:val="00AC4F8C"/>
    <w:rPr>
      <w:color w:val="104432" w:themeColor="accent1"/>
      <w:sz w:val="16"/>
      <w:szCs w:val="16"/>
    </w:rPr>
  </w:style>
  <w:style w:type="paragraph" w:customStyle="1" w:styleId="Bodysansserif">
    <w:name w:val="Body sans serif"/>
    <w:basedOn w:val="Normal"/>
    <w:uiPriority w:val="99"/>
    <w:rsid w:val="00583460"/>
    <w:pPr>
      <w:suppressAutoHyphens/>
      <w:autoSpaceDE w:val="0"/>
      <w:autoSpaceDN w:val="0"/>
      <w:adjustRightInd w:val="0"/>
      <w:spacing w:before="0" w:after="170" w:line="280" w:lineRule="atLeast"/>
      <w:textAlignment w:val="center"/>
    </w:pPr>
    <w:rPr>
      <w:rFonts w:ascii="Arial" w:hAnsi="Arial" w:cs="Arial"/>
      <w:color w:val="000000"/>
      <w:kern w:val="0"/>
      <w:szCs w:val="19"/>
      <w:lang w:val="en-US"/>
    </w:rPr>
  </w:style>
  <w:style w:type="character" w:styleId="Hyperlink">
    <w:name w:val="Hyperlink"/>
    <w:basedOn w:val="DefaultParagraphFont"/>
    <w:uiPriority w:val="99"/>
    <w:unhideWhenUsed/>
    <w:rsid w:val="00145F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5F55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37111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37111"/>
    <w:rPr>
      <w:sz w:val="20"/>
      <w:szCs w:val="20"/>
      <w:lang w:val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437111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64102B"/>
    <w:rPr>
      <w:color w:val="954F72" w:themeColor="followed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D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DF0"/>
    <w:rPr>
      <w:b/>
      <w:bCs/>
      <w:sz w:val="20"/>
      <w:szCs w:val="20"/>
      <w:lang w:val="en-AU"/>
    </w:rPr>
  </w:style>
  <w:style w:type="paragraph" w:styleId="Revision">
    <w:name w:val="Revision"/>
    <w:hidden/>
    <w:uiPriority w:val="99"/>
    <w:semiHidden/>
    <w:rsid w:val="000D301B"/>
    <w:pPr>
      <w:spacing w:after="0" w:line="240" w:lineRule="auto"/>
    </w:pPr>
    <w:rPr>
      <w:sz w:val="19"/>
      <w:lang w:val="en-AU"/>
    </w:rPr>
  </w:style>
  <w:style w:type="paragraph" w:customStyle="1" w:styleId="paragraph">
    <w:name w:val="paragraph"/>
    <w:basedOn w:val="Normal"/>
    <w:rsid w:val="00C94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NZ" w:eastAsia="en-NZ"/>
      <w14:ligatures w14:val="none"/>
    </w:rPr>
  </w:style>
  <w:style w:type="character" w:customStyle="1" w:styleId="normaltextrun">
    <w:name w:val="normaltextrun"/>
    <w:basedOn w:val="DefaultParagraphFont"/>
    <w:rsid w:val="00C947AB"/>
  </w:style>
  <w:style w:type="character" w:customStyle="1" w:styleId="eop">
    <w:name w:val="eop"/>
    <w:basedOn w:val="DefaultParagraphFont"/>
    <w:rsid w:val="00C947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8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874250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0392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93399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55678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5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3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56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39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39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19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94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52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06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8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02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56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04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76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22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79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83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78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2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52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37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15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7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6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78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20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95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3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26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24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10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72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00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31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9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7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4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0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78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0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3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2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77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97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99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11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2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88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51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06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47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70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36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52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9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30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81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9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71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14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78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91413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7208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6376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51944">
          <w:marLeft w:val="0"/>
          <w:marRight w:val="0"/>
          <w:marTop w:val="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6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65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34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0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23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0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2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6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8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docnz.sharepoint.com/sites/OrgAssets/Templates/Factsheets/Factsheet%20no%20image.dotx" TargetMode="External"/></Relationships>
</file>

<file path=word/theme/theme1.xml><?xml version="1.0" encoding="utf-8"?>
<a:theme xmlns:a="http://schemas.openxmlformats.org/drawingml/2006/main" name="Office Theme">
  <a:themeElements>
    <a:clrScheme name="DOC">
      <a:dk1>
        <a:sysClr val="windowText" lastClr="000000"/>
      </a:dk1>
      <a:lt1>
        <a:sysClr val="window" lastClr="FFFFFF"/>
      </a:lt1>
      <a:dk2>
        <a:srgbClr val="3A3838"/>
      </a:dk2>
      <a:lt2>
        <a:srgbClr val="E7E6E6"/>
      </a:lt2>
      <a:accent1>
        <a:srgbClr val="104432"/>
      </a:accent1>
      <a:accent2>
        <a:srgbClr val="FEC325"/>
      </a:accent2>
      <a:accent3>
        <a:srgbClr val="47832C"/>
      </a:accent3>
      <a:accent4>
        <a:srgbClr val="EBE4D9"/>
      </a:accent4>
      <a:accent5>
        <a:srgbClr val="434D57"/>
      </a:accent5>
      <a:accent6>
        <a:srgbClr val="104432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19869798C700418ABABA514081AF60" ma:contentTypeVersion="4" ma:contentTypeDescription="Create a new document." ma:contentTypeScope="" ma:versionID="a86cc36e49e3dde025a95d9d7d06a920">
  <xsd:schema xmlns:xsd="http://www.w3.org/2001/XMLSchema" xmlns:xs="http://www.w3.org/2001/XMLSchema" xmlns:p="http://schemas.microsoft.com/office/2006/metadata/properties" xmlns:ns2="2199a1dc-bd4b-4b3e-980b-9ae5e58b36c9" targetNamespace="http://schemas.microsoft.com/office/2006/metadata/properties" ma:root="true" ma:fieldsID="7eeeaecca5f7934592fe389d8d72ac30" ns2:_="">
    <xsd:import namespace="2199a1dc-bd4b-4b3e-980b-9ae5e58b36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99a1dc-bd4b-4b3e-980b-9ae5e58b36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59380E-DA06-4AB2-BDBE-1AC1BB38E4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DBCE7E-F658-4224-B0E1-C0EFC5E88B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99a1dc-bd4b-4b3e-980b-9ae5e58b36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4358CC-EC98-4CFD-A1E1-506C50594D29}">
  <ds:schemaRefs>
    <ds:schemaRef ds:uri="2199a1dc-bd4b-4b3e-980b-9ae5e58b36c9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1F58663-2606-4302-9B41-5A7A54F4A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Factsheet%20no%20image</Template>
  <TotalTime>1</TotalTime>
  <Pages>2</Pages>
  <Words>468</Words>
  <Characters>2672</Characters>
  <Application>Microsoft Office Word</Application>
  <DocSecurity>4</DocSecurity>
  <Lines>22</Lines>
  <Paragraphs>6</Paragraphs>
  <ScaleCrop>false</ScaleCrop>
  <Company/>
  <LinksUpToDate>false</LinksUpToDate>
  <CharactersWithSpaces>3134</CharactersWithSpaces>
  <SharedDoc>false</SharedDoc>
  <HLinks>
    <vt:vector size="6" baseType="variant">
      <vt:variant>
        <vt:i4>4718632</vt:i4>
      </vt:variant>
      <vt:variant>
        <vt:i4>0</vt:i4>
      </vt:variant>
      <vt:variant>
        <vt:i4>0</vt:i4>
      </vt:variant>
      <vt:variant>
        <vt:i4>5</vt:i4>
      </vt:variant>
      <vt:variant>
        <vt:lpwstr>mailto:fasttrackapplicationenquiries@doc.govt.nz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Smith</dc:creator>
  <cp:keywords/>
  <dc:description/>
  <cp:lastModifiedBy>Brendan Elks</cp:lastModifiedBy>
  <cp:revision>2</cp:revision>
  <dcterms:created xsi:type="dcterms:W3CDTF">2025-02-18T19:58:00Z</dcterms:created>
  <dcterms:modified xsi:type="dcterms:W3CDTF">2025-02-18T19:58:00Z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416f7407-e089-4b4b-8ef6-0b4ae1ebccb5</vt:lpwstr>
  </property>
  <property fmtid="{D5CDD505-2E9C-101B-9397-08002B2CF9AE}" pid="3" name="ContentTypeId">
    <vt:lpwstr>0x0101007219869798C700418ABABA514081AF60</vt:lpwstr>
  </property>
  <property fmtid="{D5CDD505-2E9C-101B-9397-08002B2CF9AE}" pid="4" name="MediaServiceImageTags">
    <vt:lpwstr/>
  </property>
</Properties>
</file>